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98C7F" w14:textId="1A560040" w:rsidR="00BA495D" w:rsidRDefault="008B2929">
      <w:pPr>
        <w:rPr>
          <w:ins w:id="2" w:author="Robert Smith" w:date="2022-02-16T18:27:00Z"/>
        </w:rPr>
      </w:pPr>
      <w:ins w:id="3" w:author="Robert Smith" w:date="2022-04-12T15:44:00Z">
        <w:r w:rsidRPr="008B2929">
          <w:rPr>
            <w:color w:val="FFFFFF" w:themeColor="background1"/>
            <w:rPrChange w:id="4" w:author="Robert Smith" w:date="2022-04-12T15:44:00Z">
              <w:rPr/>
            </w:rPrChange>
          </w:rPr>
          <w:t>04/12/2022</w:t>
        </w:r>
      </w:ins>
      <w:ins w:id="5" w:author="Robert Smith" w:date="2022-02-16T18:27:00Z">
        <w:r w:rsidR="00BA495D">
          <w:t xml:space="preserve"> </w:t>
        </w:r>
      </w:ins>
    </w:p>
    <w:sdt>
      <w:sdtPr>
        <w:id w:val="944196256"/>
        <w:docPartObj>
          <w:docPartGallery w:val="Cover Pages"/>
          <w:docPartUnique/>
        </w:docPartObj>
      </w:sdtPr>
      <w:sdtContent>
        <w:p w14:paraId="21621320" w14:textId="653BC536"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23A1F76C" w:rsidR="00D60EF2" w:rsidRDefault="008706B5" w:rsidP="00DC1E00">
                                      <w:pPr>
                                        <w:jc w:val="center"/>
                                      </w:pPr>
                                      <w:r>
                                        <w:t>Jed E. Fazler; Nicholas</w:t>
                                      </w:r>
                                      <w:r w:rsidR="00922FF0">
                                        <w:t xml:space="preserve"> A.</w:t>
                                      </w:r>
                                      <w:r>
                                        <w:t xml:space="preserve"> Samuda; Noah E. D. Moffeit; Robert D. Smith</w:t>
                                      </w:r>
                                    </w:p>
                                  </w:sdtContent>
                                </w:sdt>
                                <w:p w14:paraId="4DECBE08" w14:textId="6F501CAB" w:rsidR="00D60EF2" w:rsidRDefault="002220AD"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17782A5A" w:rsidR="00D60EF2" w:rsidRDefault="002220AD"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BF01C7">
                                        <w:t>504</w:t>
                                      </w:r>
                                      <w:r w:rsidR="00D60EF2">
                                        <w:t xml:space="preserve">: </w:t>
                                      </w:r>
                                      <w:r w:rsidR="00BF01C7">
                                        <w:t>Smart Projectile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23A1F76C" w:rsidR="00D60EF2" w:rsidRDefault="008706B5" w:rsidP="00DC1E00">
                                <w:pPr>
                                  <w:jc w:val="center"/>
                                </w:pPr>
                                <w:r>
                                  <w:t>Jed E. Fazler; Nicholas</w:t>
                                </w:r>
                                <w:r w:rsidR="00922FF0">
                                  <w:t xml:space="preserve"> A.</w:t>
                                </w:r>
                                <w:r>
                                  <w:t xml:space="preserve"> Samuda; Noah E. D. Moffeit; Robert D. Smith</w:t>
                                </w:r>
                              </w:p>
                            </w:sdtContent>
                          </w:sdt>
                          <w:p w14:paraId="4DECBE08" w14:textId="6F501CAB" w:rsidR="00D60EF2" w:rsidRDefault="002220AD"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17782A5A" w:rsidR="00D60EF2" w:rsidRDefault="002220AD"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BF01C7">
                                  <w:t>504</w:t>
                                </w:r>
                                <w:r w:rsidR="00D60EF2">
                                  <w:t xml:space="preserve">: </w:t>
                                </w:r>
                                <w:r w:rsidR="00BF01C7">
                                  <w:t>Smart Projectile</w:t>
                                </w:r>
                              </w:sdtContent>
                            </w:sdt>
                          </w:p>
                        </w:txbxContent>
                      </v:textbox>
                    </v:shape>
                    <w10:wrap anchorx="page" anchory="page"/>
                  </v:group>
                </w:pict>
              </mc:Fallback>
            </mc:AlternateContent>
          </w:r>
          <w:r w:rsidR="00957625">
            <w:rPr>
              <w:noProof/>
            </w:rPr>
            <w:t xml:space="preserve"> </w:t>
          </w:r>
        </w:p>
        <w:p w14:paraId="4A846580" w14:textId="5AB57D85"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00C845ADEE884DE3B323BDAFDD31B3BF"/>
              </w:placeholder>
              <w:dataBinding w:prefixMappings="xmlns:ns0='http://schemas.microsoft.com/office/2006/coverPageProps' " w:xpath="/ns0:CoverPageProperties[1]/ns0:PublishDate[1]" w:storeItemID="{55AF091B-3C7A-41E3-B477-F2FDAA23CFDA}"/>
              <w:date w:fullDate="2022-01-14T00:00:00Z">
                <w:dateFormat w:val="M/d/yyyy"/>
                <w:lid w:val="en-US"/>
                <w:storeMappedDataAs w:val="dateTime"/>
                <w:calendar w:val="gregorian"/>
              </w:date>
            </w:sdtPr>
            <w:sdtContent>
              <w:r w:rsidR="00D210C1">
                <w:rPr>
                  <w:color w:val="FFFFFF" w:themeColor="background1"/>
                </w:rPr>
                <w:t>1/14/2022</w:t>
              </w:r>
            </w:sdtContent>
          </w:sdt>
          <w:r w:rsidR="00804395">
            <w:rPr>
              <w:color w:val="000000" w:themeColor="text1"/>
            </w:rPr>
            <w:br w:type="page"/>
          </w:r>
        </w:p>
        <w:p w14:paraId="1200E032" w14:textId="4F178430" w:rsidR="00EB7621" w:rsidRDefault="00EB7621" w:rsidP="00B97589">
          <w:pPr>
            <w:pStyle w:val="Heading1"/>
          </w:pPr>
          <w:bookmarkStart w:id="6" w:name="_Toc83568504"/>
          <w:bookmarkStart w:id="7" w:name="_Toc83570699"/>
          <w:bookmarkStart w:id="8" w:name="_Toc100672572"/>
          <w:r>
            <w:t>Abstract</w:t>
          </w:r>
          <w:bookmarkEnd w:id="6"/>
          <w:bookmarkEnd w:id="7"/>
          <w:bookmarkEnd w:id="8"/>
        </w:p>
        <w:p w14:paraId="159E59E6" w14:textId="77777777" w:rsidR="00E905F7" w:rsidRDefault="00624EBB" w:rsidP="006A3424">
          <w:pPr>
            <w:rPr>
              <w:ins w:id="9" w:author="Noah Moffeit" w:date="2022-04-12T15:19:00Z"/>
              <w:rFonts w:cs="Times New Roman"/>
            </w:rPr>
          </w:pPr>
          <w:ins w:id="10" w:author="Noah Moffeit" w:date="2022-04-12T15:16:00Z">
            <w:r w:rsidRPr="00624EBB">
              <w:rPr>
                <w:rFonts w:cs="Times New Roman"/>
              </w:rPr>
              <w:t xml:space="preserve">Team 504 is creating a missile with a rotating and deflecting nose for the Florida Center for Advanced Aero-Propulsion. Missile technologies often use fins to control the missile. Control using these fins demands they rotate against high forces, which means they need powerful and large motors to run and that uses extra space. Removing the fins clears up space within the missile, creating more room for things like fuel or electronics. Because of the benefits of finless missiles, our team is looking into new methods of flight control without using fins. </w:t>
            </w:r>
          </w:ins>
        </w:p>
        <w:p w14:paraId="4502D46A" w14:textId="77777777" w:rsidR="00E905F7" w:rsidRDefault="00624EBB" w:rsidP="006A3424">
          <w:pPr>
            <w:rPr>
              <w:ins w:id="11" w:author="Noah Moffeit" w:date="2022-04-12T15:19:00Z"/>
              <w:rFonts w:cs="Times New Roman"/>
            </w:rPr>
          </w:pPr>
          <w:ins w:id="12" w:author="Noah Moffeit" w:date="2022-04-12T15:16:00Z">
            <w:r w:rsidRPr="00624EBB">
              <w:rPr>
                <w:rFonts w:cs="Times New Roman"/>
              </w:rPr>
              <w:t xml:space="preserve">The nose of the missile shows promise when used as a way to improve mobility. The nose directs the air around the missile, allowing for it to pass over the missile smoothly. This means that all high-speed missiles need to have a nose cone. Compared to fins, a rotating nose needs less power to move at high speeds; meaning the motors will need less space in the missile. Thus, adjusting the nose is an ideal choice for improving missile control. Our goal is to create a rotating nose cone model that allows for control without using fins. </w:t>
            </w:r>
          </w:ins>
        </w:p>
        <w:p w14:paraId="64B20967" w14:textId="76EB8965" w:rsidR="006A3424" w:rsidRPr="00A04371" w:rsidRDefault="00624EBB" w:rsidP="006A3424">
          <w:pPr>
            <w:rPr>
              <w:ins w:id="13" w:author="Robert Smith" w:date="2022-01-14T14:17:00Z"/>
              <w:del w:id="14" w:author="Noah Moffeit" w:date="2022-04-12T15:16:00Z"/>
              <w:rFonts w:cs="Times New Roman"/>
            </w:rPr>
          </w:pPr>
          <w:ins w:id="15" w:author="Noah Moffeit" w:date="2022-04-12T15:16:00Z">
            <w:r w:rsidRPr="00624EBB">
              <w:rPr>
                <w:rFonts w:cs="Times New Roman"/>
              </w:rPr>
              <w:t>Team 504 will test the model in the lab to understand the benefit of the rotating nose for control. To control the nose, internal motors connect to a controller found outside the tunnel. By connecting the model to the computer, the nose moves during wind tunnel testing. Using existing software and coding, the influence of the rotating nose on the missile control can be seen using advanced techniques. Our tests will show a picture of how the air moves near the missile nose to better understand the changes caused by the nose rotating. Our results allow for the comparison between the moving nose effectiveness to the rotated fins.</w:t>
            </w:r>
          </w:ins>
          <w:ins w:id="16" w:author="Robert Smith" w:date="2022-01-14T14:17:00Z">
            <w:del w:id="17" w:author="Noah Moffeit" w:date="2022-04-12T15:16:00Z">
              <w:r w:rsidR="006A3424" w:rsidRPr="00A04371">
                <w:rPr>
                  <w:rFonts w:cs="Times New Roman"/>
                </w:rPr>
                <w:delText xml:space="preserve">We are </w:delText>
              </w:r>
              <w:r w:rsidR="006A3424">
                <w:rPr>
                  <w:rFonts w:cs="Times New Roman"/>
                </w:rPr>
                <w:delText>implementing a</w:delText>
              </w:r>
              <w:r w:rsidR="006A3424" w:rsidRPr="00A04371">
                <w:rPr>
                  <w:rFonts w:cs="Times New Roman"/>
                </w:rPr>
                <w:delText xml:space="preserve"> new flight control</w:delText>
              </w:r>
              <w:r w:rsidR="006A3424">
                <w:rPr>
                  <w:rFonts w:cs="Times New Roman"/>
                </w:rPr>
                <w:delText xml:space="preserve"> method</w:delText>
              </w:r>
              <w:r w:rsidR="006A3424" w:rsidRPr="00A04371">
                <w:rPr>
                  <w:rFonts w:cs="Times New Roman"/>
                </w:rPr>
                <w:delText xml:space="preserve"> for analysis at the</w:delText>
              </w:r>
              <w:r w:rsidR="006A3424" w:rsidRPr="00731E78">
                <w:rPr>
                  <w:rFonts w:cs="Times New Roman"/>
                </w:rPr>
                <w:delText xml:space="preserve"> </w:delText>
              </w:r>
              <w:r w:rsidR="006A3424" w:rsidRPr="00A04371">
                <w:rPr>
                  <w:rFonts w:cs="Times New Roman"/>
                </w:rPr>
                <w:delText xml:space="preserve">Florida Center for Advanced Aero-Propulsion (FCAAP). Current missile technologies </w:delText>
              </w:r>
              <w:r w:rsidR="006A3424">
                <w:rPr>
                  <w:rFonts w:cs="Times New Roman"/>
                </w:rPr>
                <w:delText>employ</w:delText>
              </w:r>
              <w:r w:rsidR="006A3424" w:rsidRPr="00A04371">
                <w:rPr>
                  <w:rFonts w:cs="Times New Roman"/>
                </w:rPr>
                <w:delText xml:space="preserve"> fins and canards that are used for controlling the maneuverability of the missile. These work similarly to the tail of a plane that uses flaps. Control through fins requires they be rotated which uses power and space inside the body for actuation mechanisms. With the removal of the fins, more space would be made available within the missile, allowing for increased storage of crucial components such as fuel. </w:delText>
              </w:r>
            </w:del>
          </w:ins>
        </w:p>
        <w:p w14:paraId="1D1F9946" w14:textId="603E24C1" w:rsidR="006A3424" w:rsidRPr="00A04371" w:rsidRDefault="006A3424" w:rsidP="006A3424">
          <w:pPr>
            <w:rPr>
              <w:ins w:id="18" w:author="Robert Smith" w:date="2022-01-14T14:17:00Z"/>
              <w:del w:id="19" w:author="Noah Moffeit" w:date="2022-04-12T15:16:00Z"/>
              <w:rFonts w:cs="Times New Roman"/>
            </w:rPr>
          </w:pPr>
          <w:ins w:id="20" w:author="Robert Smith" w:date="2022-01-14T14:17:00Z">
            <w:del w:id="21" w:author="Noah Moffeit" w:date="2022-04-12T15:16:00Z">
              <w:r w:rsidRPr="00A04371">
                <w:rPr>
                  <w:rFonts w:cs="Times New Roman"/>
                </w:rPr>
                <w:delText>As the nose cone is a critical part of flight, it is necessary to have on most all aerodynamic vehicles. Thus, making modifications to the nose the optimal choice for enhancing the missile control. Our goal is to create a rotating nose cone model that allows for control such that fins would not be needed.</w:delText>
              </w:r>
            </w:del>
          </w:ins>
        </w:p>
        <w:p w14:paraId="6047D8A3" w14:textId="7B6968CF" w:rsidR="006A3424" w:rsidRDefault="006A3424" w:rsidP="006A3424">
          <w:pPr>
            <w:rPr>
              <w:ins w:id="22" w:author="Robert Smith" w:date="2022-01-14T14:17:00Z"/>
              <w:del w:id="23" w:author="Noah Moffeit" w:date="2022-04-12T15:16:00Z"/>
              <w:rFonts w:cs="Times New Roman"/>
            </w:rPr>
          </w:pPr>
          <w:ins w:id="24" w:author="Robert Smith" w:date="2022-01-14T14:17:00Z">
            <w:del w:id="25" w:author="Noah Moffeit" w:date="2022-04-12T15:16:00Z">
              <w:r w:rsidRPr="00A04371">
                <w:rPr>
                  <w:rFonts w:cs="Times New Roman"/>
                </w:rPr>
                <w:delText>The model will be tested in a low-speed wind tunnel. To control the rotation of the nose, internal motors are connected to a controller located outside the tunnel will be used that will alter the nose mechanism to the appropriate angle. When hooked up to the computer, the nose is easily controllable through software. Using analysis software and coding, the impact of the rotating nose on the control of the missile will be analyzed. We will be obtaining an image of the air moving around the missile to see how well the articulated nose performs at controlling the flow around it.</w:delText>
              </w:r>
            </w:del>
          </w:ins>
        </w:p>
        <w:p w14:paraId="3F4EC69F" w14:textId="3F4E4E91" w:rsidR="006A3424" w:rsidRPr="001C53B2" w:rsidRDefault="006A3424" w:rsidP="006A3424">
          <w:pPr>
            <w:rPr>
              <w:ins w:id="26" w:author="Robert Smith" w:date="2022-01-14T14:17:00Z"/>
              <w:rFonts w:cs="Times New Roman"/>
            </w:rPr>
          </w:pPr>
          <w:ins w:id="27" w:author="Robert Smith" w:date="2022-01-14T14:17:00Z">
            <w:del w:id="28" w:author="Noah Moffeit" w:date="2022-04-12T15:16:00Z">
              <w:r>
                <w:rPr>
                  <w:rFonts w:cs="Times New Roman"/>
                </w:rPr>
                <w:tab/>
              </w:r>
              <w:r>
                <w:rPr>
                  <w:rFonts w:cs="Times New Roman"/>
                  <w:i/>
                  <w:iCs/>
                </w:rPr>
                <w:delText xml:space="preserve">Keywords: </w:delText>
              </w:r>
              <w:r>
                <w:rPr>
                  <w:rFonts w:cs="Times New Roman"/>
                </w:rPr>
                <w:delText>Aerodynamics, PIV, Control Surface</w:delText>
              </w:r>
            </w:del>
          </w:ins>
        </w:p>
        <w:p w14:paraId="5436C627" w14:textId="0CC8ED13" w:rsidR="00804395" w:rsidRDefault="002220AD" w:rsidP="00583451"/>
      </w:sdtContent>
    </w:sdt>
    <w:p w14:paraId="545C9A29" w14:textId="071416D8" w:rsidR="00EB7621" w:rsidRDefault="00EB7621">
      <w:pPr>
        <w:spacing w:after="160" w:line="259" w:lineRule="auto"/>
      </w:pPr>
      <w:r>
        <w:br w:type="page"/>
      </w:r>
    </w:p>
    <w:p w14:paraId="7AD50A31" w14:textId="5F59407C" w:rsidR="00EB7621" w:rsidRDefault="00EB7621" w:rsidP="0002391C">
      <w:pPr>
        <w:pStyle w:val="Heading1"/>
        <w:rPr>
          <w:del w:id="29" w:author="Noah Moffeit" w:date="2022-04-12T15:17:00Z"/>
        </w:rPr>
        <w:pPrChange w:id="30" w:author="Noah Moffeit" w:date="2022-04-12T15:19:00Z">
          <w:pPr>
            <w:pStyle w:val="Heading1"/>
          </w:pPr>
        </w:pPrChange>
      </w:pPr>
      <w:bookmarkStart w:id="31" w:name="_Toc83568505"/>
      <w:bookmarkStart w:id="32" w:name="_Toc83570700"/>
      <w:del w:id="33" w:author="Noah Moffeit" w:date="2022-04-12T15:17:00Z">
        <w:r>
          <w:delText>Disclaimer</w:delText>
        </w:r>
        <w:bookmarkEnd w:id="31"/>
        <w:bookmarkEnd w:id="32"/>
      </w:del>
    </w:p>
    <w:p w14:paraId="29AB634E" w14:textId="14A4555E" w:rsidR="00EB7621" w:rsidRDefault="00CA26C4" w:rsidP="0002391C">
      <w:pPr>
        <w:spacing w:after="160" w:line="259" w:lineRule="auto"/>
        <w:ind w:firstLine="0"/>
        <w:rPr>
          <w:del w:id="34" w:author="Noah Moffeit" w:date="2022-04-12T15:17:00Z"/>
        </w:rPr>
        <w:pPrChange w:id="35" w:author="Noah Moffeit" w:date="2022-04-12T15:19:00Z">
          <w:pPr>
            <w:spacing w:after="160" w:line="259" w:lineRule="auto"/>
          </w:pPr>
        </w:pPrChange>
      </w:pPr>
      <w:del w:id="36" w:author="Noah Moffeit" w:date="2022-04-12T15:17:00Z">
        <w:r>
          <w:delText xml:space="preserve">Your sponsor may require a disclaimer on the report. Especially if it is a </w:delText>
        </w:r>
        <w:r w:rsidR="00897F06">
          <w:delText>government-sponsored</w:delText>
        </w:r>
        <w:r>
          <w:delText xml:space="preserve"> project or </w:delText>
        </w:r>
        <w:r w:rsidR="00897F06">
          <w:delText xml:space="preserve">a </w:delText>
        </w:r>
        <w:r>
          <w:delText xml:space="preserve">confidential project. If a disclaimer is not required delete this section. </w:delText>
        </w:r>
      </w:del>
    </w:p>
    <w:p w14:paraId="244CF0D5" w14:textId="0D30F172" w:rsidR="00EB7621" w:rsidRDefault="00EB7621" w:rsidP="0002391C">
      <w:pPr>
        <w:spacing w:after="160" w:line="259" w:lineRule="auto"/>
        <w:ind w:firstLine="0"/>
        <w:pPrChange w:id="37" w:author="Noah Moffeit" w:date="2022-04-12T15:19:00Z">
          <w:pPr>
            <w:spacing w:after="160" w:line="259" w:lineRule="auto"/>
          </w:pPr>
        </w:pPrChange>
      </w:pPr>
      <w:del w:id="38" w:author="Noah Moffeit" w:date="2022-04-12T15:17:00Z">
        <w:r>
          <w:br w:type="page"/>
        </w:r>
      </w:del>
    </w:p>
    <w:p w14:paraId="5E177762" w14:textId="648BB028" w:rsidR="00EB7621" w:rsidDel="00086104" w:rsidRDefault="00536EF1" w:rsidP="00CA26C4">
      <w:pPr>
        <w:pStyle w:val="Heading1"/>
        <w:rPr>
          <w:del w:id="39" w:author="Noah Moffeit" w:date="2022-04-12T12:03:00Z"/>
        </w:rPr>
      </w:pPr>
      <w:bookmarkStart w:id="40" w:name="_Toc83568506"/>
      <w:bookmarkStart w:id="41" w:name="_Toc83570701"/>
      <w:bookmarkStart w:id="42" w:name="_Toc100672573"/>
      <w:r>
        <w:t>Acknowledgment</w:t>
      </w:r>
      <w:bookmarkEnd w:id="40"/>
      <w:bookmarkEnd w:id="41"/>
      <w:bookmarkEnd w:id="42"/>
    </w:p>
    <w:p w14:paraId="58D53502" w14:textId="5B1D0B88" w:rsidR="00EB7621" w:rsidDel="00086104" w:rsidRDefault="00CA26C4" w:rsidP="00086104">
      <w:pPr>
        <w:ind w:firstLine="0"/>
        <w:rPr>
          <w:del w:id="43" w:author="Noah Moffeit" w:date="2022-04-12T12:02:00Z"/>
        </w:rPr>
        <w:pPrChange w:id="44" w:author="Noah Moffeit" w:date="2022-04-12T12:03:00Z">
          <w:pPr>
            <w:spacing w:after="160" w:line="259" w:lineRule="auto"/>
          </w:pPr>
        </w:pPrChange>
      </w:pPr>
      <w:del w:id="45" w:author="Noah Moffeit" w:date="2022-04-12T12:02:00Z">
        <w:r w:rsidDel="00086104">
          <w:delText>These remarks thank those that helped you complete your senior design project.  Especially those who have sponsored the project, provided mentorship advice, and materials. 4</w:delText>
        </w:r>
      </w:del>
    </w:p>
    <w:p w14:paraId="3214E58C" w14:textId="34B34AAA" w:rsidR="00CA26C4" w:rsidDel="00086104" w:rsidRDefault="00CA26C4" w:rsidP="00086104">
      <w:pPr>
        <w:ind w:firstLine="0"/>
        <w:rPr>
          <w:del w:id="46" w:author="Noah Moffeit" w:date="2022-04-12T12:02:00Z"/>
        </w:rPr>
        <w:pPrChange w:id="47" w:author="Noah Moffeit" w:date="2022-04-12T12:03:00Z">
          <w:pPr>
            <w:spacing w:after="160" w:line="259" w:lineRule="auto"/>
          </w:pPr>
        </w:pPrChange>
      </w:pPr>
    </w:p>
    <w:p w14:paraId="5D441A3F" w14:textId="65421079" w:rsidR="00CA26C4" w:rsidDel="00086104" w:rsidRDefault="00CA26C4" w:rsidP="00086104">
      <w:pPr>
        <w:ind w:firstLine="0"/>
        <w:rPr>
          <w:del w:id="48" w:author="Noah Moffeit" w:date="2022-04-12T12:02:00Z"/>
        </w:rPr>
        <w:pPrChange w:id="49" w:author="Noah Moffeit" w:date="2022-04-12T12:03:00Z">
          <w:pPr>
            <w:pStyle w:val="ListParagraph"/>
            <w:numPr>
              <w:numId w:val="26"/>
            </w:numPr>
            <w:spacing w:after="160" w:line="259" w:lineRule="auto"/>
            <w:ind w:hanging="360"/>
          </w:pPr>
        </w:pPrChange>
      </w:pPr>
      <w:del w:id="50" w:author="Noah Moffeit" w:date="2022-04-12T12:02:00Z">
        <w:r w:rsidDel="00086104">
          <w:delText>Paragraph 1 thank sponsor!</w:delText>
        </w:r>
      </w:del>
    </w:p>
    <w:p w14:paraId="64E6EFD4" w14:textId="57A7BAB4" w:rsidR="00CA26C4" w:rsidDel="00086104" w:rsidRDefault="00CA26C4" w:rsidP="00086104">
      <w:pPr>
        <w:ind w:firstLine="0"/>
        <w:rPr>
          <w:del w:id="51" w:author="Noah Moffeit" w:date="2022-04-12T12:02:00Z"/>
        </w:rPr>
        <w:pPrChange w:id="52" w:author="Noah Moffeit" w:date="2022-04-12T12:03:00Z">
          <w:pPr>
            <w:pStyle w:val="ListParagraph"/>
            <w:numPr>
              <w:numId w:val="26"/>
            </w:numPr>
            <w:spacing w:after="160" w:line="259" w:lineRule="auto"/>
            <w:ind w:hanging="360"/>
          </w:pPr>
        </w:pPrChange>
      </w:pPr>
      <w:del w:id="53" w:author="Noah Moffeit" w:date="2022-04-12T12:02:00Z">
        <w:r w:rsidDel="00086104">
          <w:delText>Paragraph 2 thank advisors.</w:delText>
        </w:r>
      </w:del>
    </w:p>
    <w:p w14:paraId="386B3FFE" w14:textId="49AB2CB8" w:rsidR="00CA26C4" w:rsidDel="00086104" w:rsidRDefault="00CA26C4" w:rsidP="00086104">
      <w:pPr>
        <w:ind w:firstLine="0"/>
        <w:rPr>
          <w:del w:id="54" w:author="Noah Moffeit" w:date="2022-04-12T12:02:00Z"/>
        </w:rPr>
        <w:pPrChange w:id="55" w:author="Noah Moffeit" w:date="2022-04-12T12:03:00Z">
          <w:pPr>
            <w:pStyle w:val="ListParagraph"/>
            <w:numPr>
              <w:numId w:val="26"/>
            </w:numPr>
            <w:spacing w:after="160" w:line="259" w:lineRule="auto"/>
            <w:ind w:hanging="360"/>
          </w:pPr>
        </w:pPrChange>
      </w:pPr>
      <w:del w:id="56" w:author="Noah Moffeit" w:date="2022-04-12T12:02:00Z">
        <w:r w:rsidDel="00086104">
          <w:delText>Paragraph 3 thank those that provided you materials and resources.</w:delText>
        </w:r>
      </w:del>
    </w:p>
    <w:p w14:paraId="3746CA21" w14:textId="5EBF14E4" w:rsidR="00CA26C4" w:rsidRDefault="00CA26C4" w:rsidP="00086104">
      <w:pPr>
        <w:pStyle w:val="Heading1"/>
        <w:pPrChange w:id="57" w:author="Noah Moffeit" w:date="2022-04-12T12:03:00Z">
          <w:pPr>
            <w:pStyle w:val="ListParagraph"/>
            <w:numPr>
              <w:numId w:val="26"/>
            </w:numPr>
            <w:spacing w:after="160" w:line="259" w:lineRule="auto"/>
            <w:ind w:hanging="360"/>
          </w:pPr>
        </w:pPrChange>
      </w:pPr>
      <w:del w:id="58" w:author="Noah Moffeit" w:date="2022-04-12T12:02:00Z">
        <w:r w:rsidDel="00086104">
          <w:delText>Paragraph 4 thank anyone else who helped you.</w:delText>
        </w:r>
      </w:del>
    </w:p>
    <w:p w14:paraId="26F71785" w14:textId="49495F96" w:rsidR="00343101" w:rsidRDefault="00676101" w:rsidP="00E905F7">
      <w:pPr>
        <w:spacing w:after="160"/>
        <w:rPr>
          <w:ins w:id="59" w:author="Noah Moffeit" w:date="2022-04-12T11:13:00Z"/>
        </w:rPr>
        <w:pPrChange w:id="60" w:author="Noah Moffeit" w:date="2022-04-12T15:21:00Z">
          <w:pPr>
            <w:spacing w:after="160" w:line="259" w:lineRule="auto"/>
          </w:pPr>
        </w:pPrChange>
      </w:pPr>
      <w:ins w:id="61" w:author="Noah Moffeit" w:date="2022-04-12T11:09:00Z">
        <w:r>
          <w:t xml:space="preserve">Team 504 would like to thank all those that helped in the completion </w:t>
        </w:r>
        <w:r w:rsidR="00092751">
          <w:t>of the Smart Projectile project. S</w:t>
        </w:r>
      </w:ins>
      <w:ins w:id="62" w:author="Noah Moffeit" w:date="2022-04-12T11:10:00Z">
        <w:r w:rsidR="00092751">
          <w:t>pecial thank</w:t>
        </w:r>
        <w:r w:rsidR="00826E4E">
          <w:t xml:space="preserve">s to our sponsor, Dr. Rajan Kumar, </w:t>
        </w:r>
        <w:r w:rsidR="00424076">
          <w:t xml:space="preserve">for </w:t>
        </w:r>
      </w:ins>
      <w:ins w:id="63" w:author="Noah Moffeit" w:date="2022-04-12T11:11:00Z">
        <w:r w:rsidR="00343101">
          <w:t xml:space="preserve">providing this </w:t>
        </w:r>
      </w:ins>
      <w:ins w:id="64" w:author="Noah Moffeit" w:date="2022-04-12T11:12:00Z">
        <w:r w:rsidR="00343101">
          <w:t>project</w:t>
        </w:r>
      </w:ins>
      <w:ins w:id="65" w:author="Noah Moffeit" w:date="2022-04-12T11:11:00Z">
        <w:r w:rsidR="00343101">
          <w:t xml:space="preserve"> </w:t>
        </w:r>
      </w:ins>
      <w:ins w:id="66" w:author="Noah Moffeit" w:date="2022-04-12T11:12:00Z">
        <w:r w:rsidR="00343101">
          <w:t>to the FAMU-FSU College of Engineering</w:t>
        </w:r>
      </w:ins>
      <w:ins w:id="67" w:author="Noah Moffeit" w:date="2022-04-12T11:13:00Z">
        <w:r w:rsidR="00343101">
          <w:t>, mentoring</w:t>
        </w:r>
      </w:ins>
      <w:ins w:id="68" w:author="Noah Moffeit" w:date="2022-04-12T11:16:00Z">
        <w:r w:rsidR="00D93365">
          <w:t xml:space="preserve"> our team</w:t>
        </w:r>
      </w:ins>
      <w:ins w:id="69" w:author="Noah Moffeit" w:date="2022-04-12T11:13:00Z">
        <w:r w:rsidR="00343101">
          <w:t>,</w:t>
        </w:r>
      </w:ins>
      <w:ins w:id="70" w:author="Noah Moffeit" w:date="2022-04-12T11:12:00Z">
        <w:r w:rsidR="00343101">
          <w:t xml:space="preserve"> and allowing</w:t>
        </w:r>
      </w:ins>
      <w:ins w:id="71" w:author="Noah Moffeit" w:date="2022-04-12T11:16:00Z">
        <w:r w:rsidR="00D93365">
          <w:t xml:space="preserve"> </w:t>
        </w:r>
      </w:ins>
      <w:ins w:id="72" w:author="Noah Moffeit" w:date="2022-04-12T11:20:00Z">
        <w:r w:rsidR="003478A1">
          <w:t>our team</w:t>
        </w:r>
      </w:ins>
      <w:ins w:id="73" w:author="Noah Moffeit" w:date="2022-04-12T11:16:00Z">
        <w:r w:rsidR="00D93365">
          <w:t xml:space="preserve"> </w:t>
        </w:r>
      </w:ins>
      <w:ins w:id="74" w:author="Noah Moffeit" w:date="2022-04-12T11:13:00Z">
        <w:r w:rsidR="00343101">
          <w:t>to work on</w:t>
        </w:r>
      </w:ins>
      <w:ins w:id="75" w:author="Noah Moffeit" w:date="2022-04-12T11:20:00Z">
        <w:r w:rsidR="003478A1">
          <w:t xml:space="preserve"> and learn from </w:t>
        </w:r>
      </w:ins>
      <w:ins w:id="76" w:author="Noah Moffeit" w:date="2022-04-12T11:13:00Z">
        <w:r w:rsidR="00343101">
          <w:t xml:space="preserve">this project. </w:t>
        </w:r>
      </w:ins>
    </w:p>
    <w:p w14:paraId="5851E02F" w14:textId="2506D7D9" w:rsidR="008867D5" w:rsidRDefault="00343101" w:rsidP="00E905F7">
      <w:pPr>
        <w:spacing w:after="160"/>
        <w:ind w:firstLine="0"/>
        <w:rPr>
          <w:ins w:id="77" w:author="Noah Moffeit" w:date="2022-04-12T11:31:00Z"/>
        </w:rPr>
        <w:pPrChange w:id="78" w:author="Noah Moffeit" w:date="2022-04-12T15:21:00Z">
          <w:pPr>
            <w:spacing w:after="160" w:line="259" w:lineRule="auto"/>
            <w:ind w:firstLine="0"/>
          </w:pPr>
        </w:pPrChange>
      </w:pPr>
      <w:ins w:id="79" w:author="Noah Moffeit" w:date="2022-04-12T11:14:00Z">
        <w:r>
          <w:tab/>
        </w:r>
      </w:ins>
      <w:ins w:id="80" w:author="Noah Moffeit" w:date="2022-04-12T11:15:00Z">
        <w:r w:rsidR="008325D7">
          <w:t>We would also like to thank Dr. Jonas Gustavsson</w:t>
        </w:r>
      </w:ins>
      <w:ins w:id="81" w:author="Noah Moffeit" w:date="2022-04-12T11:21:00Z">
        <w:r w:rsidR="003478A1">
          <w:t xml:space="preserve"> and Dr. </w:t>
        </w:r>
        <w:r w:rsidR="005C5B45">
          <w:t>McConomy</w:t>
        </w:r>
      </w:ins>
      <w:ins w:id="82" w:author="Noah Moffeit" w:date="2022-04-12T11:15:00Z">
        <w:r w:rsidR="008325D7">
          <w:t xml:space="preserve"> </w:t>
        </w:r>
        <w:r w:rsidR="00D93365">
          <w:t>for advising us throughout the entirety of the project. Dr. Jonas Gustavsson</w:t>
        </w:r>
      </w:ins>
      <w:ins w:id="83" w:author="Noah Moffeit" w:date="2022-04-12T11:16:00Z">
        <w:r w:rsidR="00D93365">
          <w:t xml:space="preserve"> </w:t>
        </w:r>
        <w:r w:rsidR="007F56E0">
          <w:t>guided</w:t>
        </w:r>
      </w:ins>
      <w:ins w:id="84" w:author="Noah Moffeit" w:date="2022-04-12T11:18:00Z">
        <w:r w:rsidR="00E20830">
          <w:t xml:space="preserve"> us through every bump along our way and provided </w:t>
        </w:r>
      </w:ins>
      <w:ins w:id="85" w:author="Noah Moffeit" w:date="2022-04-12T11:20:00Z">
        <w:r w:rsidR="003478A1">
          <w:t>our team</w:t>
        </w:r>
      </w:ins>
      <w:ins w:id="86" w:author="Noah Moffeit" w:date="2022-04-12T11:18:00Z">
        <w:r w:rsidR="00E20830">
          <w:t xml:space="preserve"> with e</w:t>
        </w:r>
      </w:ins>
      <w:ins w:id="87" w:author="Noah Moffeit" w:date="2022-04-12T11:19:00Z">
        <w:r w:rsidR="00E20830">
          <w:t>very resource needed for our designs.</w:t>
        </w:r>
      </w:ins>
      <w:ins w:id="88" w:author="Noah Moffeit" w:date="2022-04-12T11:22:00Z">
        <w:r w:rsidR="00820199">
          <w:t xml:space="preserve"> </w:t>
        </w:r>
      </w:ins>
      <w:ins w:id="89" w:author="Noah Moffeit" w:date="2022-04-12T11:24:00Z">
        <w:r w:rsidR="0093112C">
          <w:t>Dr. McCon</w:t>
        </w:r>
      </w:ins>
      <w:ins w:id="90" w:author="Noah Moffeit" w:date="2022-04-12T11:25:00Z">
        <w:r w:rsidR="00E743DE">
          <w:t>omy</w:t>
        </w:r>
      </w:ins>
      <w:ins w:id="91" w:author="Noah Moffeit" w:date="2022-04-12T11:26:00Z">
        <w:r w:rsidR="00A00187">
          <w:t xml:space="preserve"> </w:t>
        </w:r>
        <w:r w:rsidR="00366584">
          <w:t xml:space="preserve">provided our team with </w:t>
        </w:r>
      </w:ins>
      <w:ins w:id="92" w:author="Noah Moffeit" w:date="2022-04-12T11:27:00Z">
        <w:r w:rsidR="0085236B">
          <w:t>advice</w:t>
        </w:r>
        <w:r w:rsidR="009733DF">
          <w:t xml:space="preserve"> on the design process and assiste</w:t>
        </w:r>
      </w:ins>
      <w:ins w:id="93" w:author="Noah Moffeit" w:date="2022-04-12T11:28:00Z">
        <w:r w:rsidR="0036418D">
          <w:t xml:space="preserve">d with </w:t>
        </w:r>
      </w:ins>
      <w:ins w:id="94" w:author="Noah Moffeit" w:date="2022-04-12T11:30:00Z">
        <w:r w:rsidR="00401BCB">
          <w:t>the development of our professional presentation skills</w:t>
        </w:r>
        <w:r w:rsidR="005859D4">
          <w:t xml:space="preserve">. Both advisors </w:t>
        </w:r>
      </w:ins>
      <w:ins w:id="95" w:author="Noah Moffeit" w:date="2022-04-12T11:31:00Z">
        <w:r w:rsidR="008867D5">
          <w:t>played critical roles on the development and completion of this process.</w:t>
        </w:r>
      </w:ins>
    </w:p>
    <w:p w14:paraId="317F5CE5" w14:textId="116CEB80" w:rsidR="000F0A38" w:rsidRDefault="008867D5" w:rsidP="00E905F7">
      <w:pPr>
        <w:spacing w:after="160"/>
        <w:ind w:firstLine="0"/>
        <w:rPr>
          <w:ins w:id="96" w:author="Noah Moffeit" w:date="2022-04-12T11:36:00Z"/>
        </w:rPr>
        <w:pPrChange w:id="97" w:author="Noah Moffeit" w:date="2022-04-12T15:21:00Z">
          <w:pPr>
            <w:spacing w:after="160" w:line="259" w:lineRule="auto"/>
            <w:ind w:firstLine="0"/>
          </w:pPr>
        </w:pPrChange>
      </w:pPr>
      <w:ins w:id="98" w:author="Noah Moffeit" w:date="2022-04-12T11:31:00Z">
        <w:r>
          <w:tab/>
          <w:t>Additional thanks to</w:t>
        </w:r>
      </w:ins>
      <w:ins w:id="99" w:author="Noah Moffeit" w:date="2022-04-12T11:47:00Z">
        <w:r w:rsidR="005F540F">
          <w:t xml:space="preserve"> Jeremy Philips</w:t>
        </w:r>
      </w:ins>
      <w:ins w:id="100" w:author="Noah Moffeit" w:date="2022-04-12T11:48:00Z">
        <w:r w:rsidR="005F540F">
          <w:t xml:space="preserve"> for advising our team on the design and machining of our model. Without </w:t>
        </w:r>
      </w:ins>
      <w:ins w:id="101" w:author="Noah Moffeit" w:date="2022-04-12T11:49:00Z">
        <w:r w:rsidR="005F540F">
          <w:t>Jeremy Philips, there would be no model for testing and the success of the project is in large part due t</w:t>
        </w:r>
      </w:ins>
      <w:ins w:id="102" w:author="Noah Moffeit" w:date="2022-04-12T11:50:00Z">
        <w:r w:rsidR="005F540F">
          <w:t>o him and the FCAAP machine shop. We would also like to thank</w:t>
        </w:r>
      </w:ins>
      <w:ins w:id="103" w:author="Noah Moffeit" w:date="2022-04-12T11:51:00Z">
        <w:r w:rsidR="005F540F">
          <w:t xml:space="preserve"> the </w:t>
        </w:r>
      </w:ins>
      <w:ins w:id="104" w:author="Noah Moffeit" w:date="2022-04-12T11:31:00Z">
        <w:r>
          <w:t>Air Force</w:t>
        </w:r>
      </w:ins>
      <w:ins w:id="105" w:author="Noah Moffeit" w:date="2022-04-12T11:32:00Z">
        <w:r>
          <w:t xml:space="preserve"> Research Lab</w:t>
        </w:r>
        <w:r w:rsidR="00A10B3E">
          <w:t xml:space="preserve"> (AFRL)</w:t>
        </w:r>
        <w:r>
          <w:t xml:space="preserve"> for providing our team with </w:t>
        </w:r>
        <w:r w:rsidR="00A10B3E">
          <w:t xml:space="preserve">components for testing. </w:t>
        </w:r>
      </w:ins>
      <w:ins w:id="106" w:author="Noah Moffeit" w:date="2022-04-12T11:33:00Z">
        <w:r w:rsidR="00A10B3E">
          <w:t xml:space="preserve">Due to </w:t>
        </w:r>
      </w:ins>
      <w:ins w:id="107" w:author="Noah Moffeit" w:date="2022-04-12T11:34:00Z">
        <w:r w:rsidR="00A10B3E">
          <w:t>the</w:t>
        </w:r>
      </w:ins>
      <w:ins w:id="108" w:author="Noah Moffeit" w:date="2022-04-12T11:33:00Z">
        <w:r w:rsidR="00A10B3E">
          <w:t xml:space="preserve"> la</w:t>
        </w:r>
      </w:ins>
      <w:ins w:id="109" w:author="Noah Moffeit" w:date="2022-04-12T11:34:00Z">
        <w:r w:rsidR="00A10B3E">
          <w:t>ck of</w:t>
        </w:r>
      </w:ins>
      <w:ins w:id="110" w:author="Noah Moffeit" w:date="2022-04-12T11:33:00Z">
        <w:r w:rsidR="00A10B3E">
          <w:t xml:space="preserve"> the necessary facilities to produce multi-filament prints</w:t>
        </w:r>
      </w:ins>
      <w:ins w:id="111" w:author="Noah Moffeit" w:date="2022-04-12T11:34:00Z">
        <w:r w:rsidR="00956924">
          <w:t xml:space="preserve">, </w:t>
        </w:r>
      </w:ins>
      <w:ins w:id="112" w:author="Noah Moffeit" w:date="2022-04-12T11:51:00Z">
        <w:r w:rsidR="005F540F">
          <w:t xml:space="preserve">AFRL’s </w:t>
        </w:r>
      </w:ins>
      <w:ins w:id="113" w:author="Noah Moffeit" w:date="2022-04-12T11:34:00Z">
        <w:r w:rsidR="00956924">
          <w:t>contributions providing us</w:t>
        </w:r>
      </w:ins>
      <w:ins w:id="114" w:author="Noah Moffeit" w:date="2022-04-12T11:36:00Z">
        <w:r w:rsidR="00160D7E">
          <w:t xml:space="preserve"> with their own sleeves were very helpful </w:t>
        </w:r>
      </w:ins>
      <w:ins w:id="115" w:author="Noah Moffeit" w:date="2022-04-12T12:01:00Z">
        <w:r w:rsidR="00086104">
          <w:t>in</w:t>
        </w:r>
      </w:ins>
      <w:ins w:id="116" w:author="Noah Moffeit" w:date="2022-04-12T12:02:00Z">
        <w:r w:rsidR="00086104">
          <w:t xml:space="preserve"> the completion of</w:t>
        </w:r>
      </w:ins>
      <w:ins w:id="117" w:author="Noah Moffeit" w:date="2022-04-12T11:36:00Z">
        <w:r w:rsidR="00160D7E">
          <w:t xml:space="preserve"> our project</w:t>
        </w:r>
        <w:r w:rsidR="000F0A38">
          <w:t>.</w:t>
        </w:r>
      </w:ins>
    </w:p>
    <w:p w14:paraId="21D42D2E" w14:textId="3C24691D" w:rsidR="00EB7621" w:rsidRDefault="000F0A38" w:rsidP="00E905F7">
      <w:pPr>
        <w:spacing w:after="160"/>
        <w:ind w:firstLine="0"/>
        <w:pPrChange w:id="118" w:author="Noah Moffeit" w:date="2022-04-12T11:14:00Z">
          <w:pPr>
            <w:spacing w:after="160" w:line="259" w:lineRule="auto"/>
          </w:pPr>
        </w:pPrChange>
      </w:pPr>
      <w:ins w:id="119" w:author="Noah Moffeit" w:date="2022-04-12T11:36:00Z">
        <w:r>
          <w:tab/>
          <w:t>Lastly, w</w:t>
        </w:r>
      </w:ins>
      <w:ins w:id="120" w:author="Noah Moffeit" w:date="2022-04-12T11:37:00Z">
        <w:r>
          <w:t>e would like to thank everyone else that helped us along the way.</w:t>
        </w:r>
        <w:r w:rsidR="001D1488">
          <w:t xml:space="preserve"> This includes, but is not limited to</w:t>
        </w:r>
      </w:ins>
      <w:ins w:id="121" w:author="Noah Moffeit" w:date="2022-04-12T11:38:00Z">
        <w:r w:rsidR="001D1488">
          <w:t xml:space="preserve">, </w:t>
        </w:r>
      </w:ins>
      <w:ins w:id="122" w:author="Noah Moffeit" w:date="2022-04-12T11:39:00Z">
        <w:r w:rsidR="001460DC">
          <w:t xml:space="preserve">Dr. Roopesh Kumar, </w:t>
        </w:r>
      </w:ins>
      <w:ins w:id="123" w:author="Noah Moffeit" w:date="2022-04-12T11:41:00Z">
        <w:r w:rsidR="0095562A">
          <w:t xml:space="preserve">Nycholas Gierhan, </w:t>
        </w:r>
      </w:ins>
      <w:ins w:id="124" w:author="Noah Moffeit" w:date="2022-04-12T11:42:00Z">
        <w:r w:rsidR="00220918">
          <w:t>Jayson Dick</w:t>
        </w:r>
        <w:r w:rsidR="00A87433">
          <w:t>i</w:t>
        </w:r>
        <w:r w:rsidR="00220918">
          <w:t xml:space="preserve">nson, </w:t>
        </w:r>
        <w:r w:rsidR="00A87433">
          <w:t>Jordan Noyes, Joseph Thyer</w:t>
        </w:r>
      </w:ins>
      <w:ins w:id="125" w:author="Noah Moffeit" w:date="2022-04-12T11:43:00Z">
        <w:r w:rsidR="00927BC4">
          <w:t>, and Joshua Jones</w:t>
        </w:r>
      </w:ins>
      <w:ins w:id="126" w:author="Noah Moffeit" w:date="2022-04-12T11:44:00Z">
        <w:r w:rsidR="008B0304">
          <w:t>.</w:t>
        </w:r>
      </w:ins>
      <w:ins w:id="127" w:author="Noah Moffeit" w:date="2022-04-12T11:52:00Z">
        <w:r w:rsidR="00117538">
          <w:t xml:space="preserve"> </w:t>
        </w:r>
      </w:ins>
      <w:ins w:id="128" w:author="Noah Moffeit" w:date="2022-04-12T11:53:00Z">
        <w:r w:rsidR="00117538">
          <w:t>All those listed provided us with helpful advice</w:t>
        </w:r>
      </w:ins>
      <w:ins w:id="129" w:author="Noah Moffeit" w:date="2022-04-12T12:01:00Z">
        <w:r w:rsidR="00086104">
          <w:t xml:space="preserve"> and assistance throughout the design process and were critical in our success.</w:t>
        </w:r>
      </w:ins>
      <w:r w:rsidR="00EB7621">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2B8346D3" w14:textId="70A49625" w:rsidR="003247DA" w:rsidRDefault="008F3D67">
          <w:pPr>
            <w:pStyle w:val="TOC1"/>
            <w:rPr>
              <w:ins w:id="130" w:author="Robert Smith" w:date="2022-04-12T16:15:00Z"/>
              <w:rFonts w:asciiTheme="minorHAnsi" w:eastAsiaTheme="minorEastAsia" w:hAnsiTheme="minorHAnsi"/>
              <w:noProof/>
              <w:sz w:val="22"/>
            </w:rPr>
          </w:pPr>
          <w:r>
            <w:fldChar w:fldCharType="begin"/>
          </w:r>
          <w:r>
            <w:instrText xml:space="preserve"> TOC \o "1-3" \h \z \u </w:instrText>
          </w:r>
          <w:r>
            <w:fldChar w:fldCharType="separate"/>
          </w:r>
          <w:ins w:id="131" w:author="Robert Smith" w:date="2022-04-12T16:15:00Z">
            <w:r w:rsidR="003247DA" w:rsidRPr="00D74EE7">
              <w:rPr>
                <w:rStyle w:val="Hyperlink"/>
                <w:noProof/>
              </w:rPr>
              <w:fldChar w:fldCharType="begin"/>
            </w:r>
            <w:r w:rsidR="003247DA" w:rsidRPr="00D74EE7">
              <w:rPr>
                <w:rStyle w:val="Hyperlink"/>
                <w:noProof/>
              </w:rPr>
              <w:instrText xml:space="preserve"> </w:instrText>
            </w:r>
            <w:r w:rsidR="003247DA">
              <w:rPr>
                <w:noProof/>
              </w:rPr>
              <w:instrText>HYPERLINK \l "_Toc100672572"</w:instrText>
            </w:r>
            <w:r w:rsidR="003247DA" w:rsidRPr="00D74EE7">
              <w:rPr>
                <w:rStyle w:val="Hyperlink"/>
                <w:noProof/>
              </w:rPr>
              <w:instrText xml:space="preserve"> </w:instrText>
            </w:r>
            <w:r w:rsidR="003247DA" w:rsidRPr="00D74EE7">
              <w:rPr>
                <w:rStyle w:val="Hyperlink"/>
                <w:noProof/>
              </w:rPr>
            </w:r>
            <w:r w:rsidR="003247DA" w:rsidRPr="00D74EE7">
              <w:rPr>
                <w:rStyle w:val="Hyperlink"/>
                <w:noProof/>
              </w:rPr>
              <w:fldChar w:fldCharType="separate"/>
            </w:r>
            <w:r w:rsidR="003247DA" w:rsidRPr="00D74EE7">
              <w:rPr>
                <w:rStyle w:val="Hyperlink"/>
                <w:noProof/>
              </w:rPr>
              <w:t>Abstract</w:t>
            </w:r>
            <w:r w:rsidR="003247DA">
              <w:rPr>
                <w:noProof/>
                <w:webHidden/>
              </w:rPr>
              <w:tab/>
            </w:r>
            <w:r w:rsidR="003247DA">
              <w:rPr>
                <w:noProof/>
                <w:webHidden/>
              </w:rPr>
              <w:fldChar w:fldCharType="begin"/>
            </w:r>
            <w:r w:rsidR="003247DA">
              <w:rPr>
                <w:noProof/>
                <w:webHidden/>
              </w:rPr>
              <w:instrText xml:space="preserve"> PAGEREF _Toc100672572 \h </w:instrText>
            </w:r>
            <w:r w:rsidR="003247DA">
              <w:rPr>
                <w:noProof/>
                <w:webHidden/>
              </w:rPr>
            </w:r>
          </w:ins>
          <w:r w:rsidR="003247DA">
            <w:rPr>
              <w:noProof/>
              <w:webHidden/>
            </w:rPr>
            <w:fldChar w:fldCharType="separate"/>
          </w:r>
          <w:ins w:id="132" w:author="Robert Smith" w:date="2022-04-12T16:15:00Z">
            <w:r w:rsidR="003247DA">
              <w:rPr>
                <w:noProof/>
                <w:webHidden/>
              </w:rPr>
              <w:t>ii</w:t>
            </w:r>
            <w:r w:rsidR="003247DA">
              <w:rPr>
                <w:noProof/>
                <w:webHidden/>
              </w:rPr>
              <w:fldChar w:fldCharType="end"/>
            </w:r>
            <w:r w:rsidR="003247DA" w:rsidRPr="00D74EE7">
              <w:rPr>
                <w:rStyle w:val="Hyperlink"/>
                <w:noProof/>
              </w:rPr>
              <w:fldChar w:fldCharType="end"/>
            </w:r>
          </w:ins>
        </w:p>
        <w:p w14:paraId="6640D136" w14:textId="71572C8A" w:rsidR="003247DA" w:rsidRDefault="003247DA">
          <w:pPr>
            <w:pStyle w:val="TOC1"/>
            <w:rPr>
              <w:ins w:id="133" w:author="Robert Smith" w:date="2022-04-12T16:15:00Z"/>
              <w:rFonts w:asciiTheme="minorHAnsi" w:eastAsiaTheme="minorEastAsia" w:hAnsiTheme="minorHAnsi"/>
              <w:noProof/>
              <w:sz w:val="22"/>
            </w:rPr>
          </w:pPr>
          <w:ins w:id="134"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"_Toc100672573"</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Acknowledgment</w:t>
            </w:r>
            <w:r>
              <w:rPr>
                <w:noProof/>
                <w:webHidden/>
              </w:rPr>
              <w:tab/>
            </w:r>
            <w:r>
              <w:rPr>
                <w:noProof/>
                <w:webHidden/>
              </w:rPr>
              <w:fldChar w:fldCharType="begin"/>
            </w:r>
            <w:r>
              <w:rPr>
                <w:noProof/>
                <w:webHidden/>
              </w:rPr>
              <w:instrText xml:space="preserve"> PAGEREF _Toc100672573 \h </w:instrText>
            </w:r>
            <w:r>
              <w:rPr>
                <w:noProof/>
                <w:webHidden/>
              </w:rPr>
            </w:r>
          </w:ins>
          <w:r>
            <w:rPr>
              <w:noProof/>
              <w:webHidden/>
            </w:rPr>
            <w:fldChar w:fldCharType="separate"/>
          </w:r>
          <w:ins w:id="135" w:author="Robert Smith" w:date="2022-04-12T16:15:00Z">
            <w:r>
              <w:rPr>
                <w:noProof/>
                <w:webHidden/>
              </w:rPr>
              <w:t>iii</w:t>
            </w:r>
            <w:r>
              <w:rPr>
                <w:noProof/>
                <w:webHidden/>
              </w:rPr>
              <w:fldChar w:fldCharType="end"/>
            </w:r>
            <w:r w:rsidRPr="00D74EE7">
              <w:rPr>
                <w:rStyle w:val="Hyperlink"/>
                <w:noProof/>
              </w:rPr>
              <w:fldChar w:fldCharType="end"/>
            </w:r>
          </w:ins>
        </w:p>
        <w:p w14:paraId="5FA6E62C" w14:textId="2BC8BF69" w:rsidR="003247DA" w:rsidRDefault="003247DA">
          <w:pPr>
            <w:pStyle w:val="TOC1"/>
            <w:rPr>
              <w:ins w:id="136" w:author="Robert Smith" w:date="2022-04-12T16:15:00Z"/>
              <w:rFonts w:asciiTheme="minorHAnsi" w:eastAsiaTheme="minorEastAsia" w:hAnsiTheme="minorHAnsi"/>
              <w:noProof/>
              <w:sz w:val="22"/>
            </w:rPr>
          </w:pPr>
          <w:ins w:id="137"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"_Toc100672574"</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List of Tables</w:t>
            </w:r>
            <w:r>
              <w:rPr>
                <w:noProof/>
                <w:webHidden/>
              </w:rPr>
              <w:tab/>
            </w:r>
            <w:r>
              <w:rPr>
                <w:noProof/>
                <w:webHidden/>
              </w:rPr>
              <w:fldChar w:fldCharType="begin"/>
            </w:r>
            <w:r>
              <w:rPr>
                <w:noProof/>
                <w:webHidden/>
              </w:rPr>
              <w:instrText xml:space="preserve"> PAGEREF _Toc100672574 \h </w:instrText>
            </w:r>
            <w:r>
              <w:rPr>
                <w:noProof/>
                <w:webHidden/>
              </w:rPr>
            </w:r>
          </w:ins>
          <w:r>
            <w:rPr>
              <w:noProof/>
              <w:webHidden/>
            </w:rPr>
            <w:fldChar w:fldCharType="separate"/>
          </w:r>
          <w:ins w:id="138" w:author="Robert Smith" w:date="2022-04-12T16:15:00Z">
            <w:r>
              <w:rPr>
                <w:noProof/>
                <w:webHidden/>
              </w:rPr>
              <w:t>viii</w:t>
            </w:r>
            <w:r>
              <w:rPr>
                <w:noProof/>
                <w:webHidden/>
              </w:rPr>
              <w:fldChar w:fldCharType="end"/>
            </w:r>
            <w:r w:rsidRPr="00D74EE7">
              <w:rPr>
                <w:rStyle w:val="Hyperlink"/>
                <w:noProof/>
              </w:rPr>
              <w:fldChar w:fldCharType="end"/>
            </w:r>
          </w:ins>
        </w:p>
        <w:p w14:paraId="20D912DB" w14:textId="71F00C60" w:rsidR="003247DA" w:rsidRDefault="003247DA">
          <w:pPr>
            <w:pStyle w:val="TOC1"/>
            <w:rPr>
              <w:ins w:id="139" w:author="Robert Smith" w:date="2022-04-12T16:15:00Z"/>
              <w:rFonts w:asciiTheme="minorHAnsi" w:eastAsiaTheme="minorEastAsia" w:hAnsiTheme="minorHAnsi"/>
              <w:noProof/>
              <w:sz w:val="22"/>
            </w:rPr>
          </w:pPr>
          <w:ins w:id="140"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"_Toc100672575"</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List of Figures</w:t>
            </w:r>
            <w:r>
              <w:rPr>
                <w:noProof/>
                <w:webHidden/>
              </w:rPr>
              <w:tab/>
            </w:r>
            <w:r>
              <w:rPr>
                <w:noProof/>
                <w:webHidden/>
              </w:rPr>
              <w:fldChar w:fldCharType="begin"/>
            </w:r>
            <w:r>
              <w:rPr>
                <w:noProof/>
                <w:webHidden/>
              </w:rPr>
              <w:instrText xml:space="preserve"> PAGEREF _Toc100672575 \h </w:instrText>
            </w:r>
            <w:r>
              <w:rPr>
                <w:noProof/>
                <w:webHidden/>
              </w:rPr>
            </w:r>
          </w:ins>
          <w:r>
            <w:rPr>
              <w:noProof/>
              <w:webHidden/>
            </w:rPr>
            <w:fldChar w:fldCharType="separate"/>
          </w:r>
          <w:ins w:id="141" w:author="Robert Smith" w:date="2022-04-12T16:15:00Z">
            <w:r>
              <w:rPr>
                <w:noProof/>
                <w:webHidden/>
              </w:rPr>
              <w:t>x</w:t>
            </w:r>
            <w:r>
              <w:rPr>
                <w:noProof/>
                <w:webHidden/>
              </w:rPr>
              <w:fldChar w:fldCharType="end"/>
            </w:r>
            <w:r w:rsidRPr="00D74EE7">
              <w:rPr>
                <w:rStyle w:val="Hyperlink"/>
                <w:noProof/>
              </w:rPr>
              <w:fldChar w:fldCharType="end"/>
            </w:r>
          </w:ins>
        </w:p>
        <w:p w14:paraId="42B5327A" w14:textId="0E53F6C4" w:rsidR="003247DA" w:rsidRDefault="003247DA">
          <w:pPr>
            <w:pStyle w:val="TOC1"/>
            <w:rPr>
              <w:ins w:id="142" w:author="Robert Smith" w:date="2022-04-12T16:15:00Z"/>
              <w:rFonts w:asciiTheme="minorHAnsi" w:eastAsiaTheme="minorEastAsia" w:hAnsiTheme="minorHAnsi"/>
              <w:noProof/>
              <w:sz w:val="22"/>
            </w:rPr>
          </w:pPr>
          <w:ins w:id="143"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"_Toc100672576"</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Notation</w:t>
            </w:r>
            <w:r>
              <w:rPr>
                <w:noProof/>
                <w:webHidden/>
              </w:rPr>
              <w:tab/>
            </w:r>
            <w:r>
              <w:rPr>
                <w:noProof/>
                <w:webHidden/>
              </w:rPr>
              <w:fldChar w:fldCharType="begin"/>
            </w:r>
            <w:r>
              <w:rPr>
                <w:noProof/>
                <w:webHidden/>
              </w:rPr>
              <w:instrText xml:space="preserve"> PAGEREF _Toc100672576 \h </w:instrText>
            </w:r>
            <w:r>
              <w:rPr>
                <w:noProof/>
                <w:webHidden/>
              </w:rPr>
            </w:r>
          </w:ins>
          <w:r>
            <w:rPr>
              <w:noProof/>
              <w:webHidden/>
            </w:rPr>
            <w:fldChar w:fldCharType="separate"/>
          </w:r>
          <w:ins w:id="144" w:author="Robert Smith" w:date="2022-04-12T16:15:00Z">
            <w:r>
              <w:rPr>
                <w:noProof/>
                <w:webHidden/>
              </w:rPr>
              <w:t>xi</w:t>
            </w:r>
            <w:r>
              <w:rPr>
                <w:noProof/>
                <w:webHidden/>
              </w:rPr>
              <w:fldChar w:fldCharType="end"/>
            </w:r>
            <w:r w:rsidRPr="00D74EE7">
              <w:rPr>
                <w:rStyle w:val="Hyperlink"/>
                <w:noProof/>
              </w:rPr>
              <w:fldChar w:fldCharType="end"/>
            </w:r>
          </w:ins>
        </w:p>
        <w:p w14:paraId="3C5E40C5" w14:textId="69B8E556" w:rsidR="003247DA" w:rsidRDefault="003247DA">
          <w:pPr>
            <w:pStyle w:val="TOC1"/>
            <w:rPr>
              <w:ins w:id="145" w:author="Robert Smith" w:date="2022-04-12T16:15:00Z"/>
              <w:rFonts w:asciiTheme="minorHAnsi" w:eastAsiaTheme="minorEastAsia" w:hAnsiTheme="minorHAnsi"/>
              <w:noProof/>
              <w:sz w:val="22"/>
            </w:rPr>
          </w:pPr>
          <w:ins w:id="146"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"_Toc100672577"</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Chapter One: EML 4551C</w:t>
            </w:r>
            <w:r>
              <w:rPr>
                <w:noProof/>
                <w:webHidden/>
              </w:rPr>
              <w:tab/>
            </w:r>
            <w:r>
              <w:rPr>
                <w:noProof/>
                <w:webHidden/>
              </w:rPr>
              <w:fldChar w:fldCharType="begin"/>
            </w:r>
            <w:r>
              <w:rPr>
                <w:noProof/>
                <w:webHidden/>
              </w:rPr>
              <w:instrText xml:space="preserve"> PAGEREF _Toc100672577 \h </w:instrText>
            </w:r>
            <w:r>
              <w:rPr>
                <w:noProof/>
                <w:webHidden/>
              </w:rPr>
            </w:r>
          </w:ins>
          <w:r>
            <w:rPr>
              <w:noProof/>
              <w:webHidden/>
            </w:rPr>
            <w:fldChar w:fldCharType="separate"/>
          </w:r>
          <w:ins w:id="147" w:author="Robert Smith" w:date="2022-04-12T16:15:00Z">
            <w:r>
              <w:rPr>
                <w:noProof/>
                <w:webHidden/>
              </w:rPr>
              <w:t>1</w:t>
            </w:r>
            <w:r>
              <w:rPr>
                <w:noProof/>
                <w:webHidden/>
              </w:rPr>
              <w:fldChar w:fldCharType="end"/>
            </w:r>
            <w:r w:rsidRPr="00D74EE7">
              <w:rPr>
                <w:rStyle w:val="Hyperlink"/>
                <w:noProof/>
              </w:rPr>
              <w:fldChar w:fldCharType="end"/>
            </w:r>
          </w:ins>
        </w:p>
        <w:p w14:paraId="06E7A63A" w14:textId="6A657C75" w:rsidR="003247DA" w:rsidRDefault="003247DA">
          <w:pPr>
            <w:pStyle w:val="TOC2"/>
            <w:rPr>
              <w:ins w:id="148" w:author="Robert Smith" w:date="2022-04-12T16:15:00Z"/>
              <w:rFonts w:asciiTheme="minorHAnsi" w:eastAsiaTheme="minorEastAsia" w:hAnsiTheme="minorHAnsi"/>
              <w:noProof/>
              <w:sz w:val="22"/>
            </w:rPr>
          </w:pPr>
          <w:ins w:id="149"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"_Toc100672578"</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1.1</w:t>
            </w:r>
            <w:r>
              <w:rPr>
                <w:rFonts w:asciiTheme="minorHAnsi" w:eastAsiaTheme="minorEastAsia" w:hAnsiTheme="minorHAnsi"/>
                <w:noProof/>
                <w:sz w:val="22"/>
              </w:rPr>
              <w:tab/>
            </w:r>
            <w:r w:rsidRPr="00D74EE7">
              <w:rPr>
                <w:rStyle w:val="Hyperlink"/>
                <w:noProof/>
              </w:rPr>
              <w:t>Project Scope</w:t>
            </w:r>
            <w:r>
              <w:rPr>
                <w:noProof/>
                <w:webHidden/>
              </w:rPr>
              <w:tab/>
            </w:r>
            <w:r>
              <w:rPr>
                <w:noProof/>
                <w:webHidden/>
              </w:rPr>
              <w:fldChar w:fldCharType="begin"/>
            </w:r>
            <w:r>
              <w:rPr>
                <w:noProof/>
                <w:webHidden/>
              </w:rPr>
              <w:instrText xml:space="preserve"> PAGEREF _Toc100672578 \h </w:instrText>
            </w:r>
            <w:r>
              <w:rPr>
                <w:noProof/>
                <w:webHidden/>
              </w:rPr>
            </w:r>
          </w:ins>
          <w:r>
            <w:rPr>
              <w:noProof/>
              <w:webHidden/>
            </w:rPr>
            <w:fldChar w:fldCharType="separate"/>
          </w:r>
          <w:ins w:id="150" w:author="Robert Smith" w:date="2022-04-12T16:15:00Z">
            <w:r>
              <w:rPr>
                <w:noProof/>
                <w:webHidden/>
              </w:rPr>
              <w:t>1</w:t>
            </w:r>
            <w:r>
              <w:rPr>
                <w:noProof/>
                <w:webHidden/>
              </w:rPr>
              <w:fldChar w:fldCharType="end"/>
            </w:r>
            <w:r w:rsidRPr="00D74EE7">
              <w:rPr>
                <w:rStyle w:val="Hyperlink"/>
                <w:noProof/>
              </w:rPr>
              <w:fldChar w:fldCharType="end"/>
            </w:r>
          </w:ins>
        </w:p>
        <w:p w14:paraId="7FE0BEAE" w14:textId="6C2BC999" w:rsidR="003247DA" w:rsidRDefault="003247DA">
          <w:pPr>
            <w:pStyle w:val="TOC2"/>
            <w:rPr>
              <w:ins w:id="151" w:author="Robert Smith" w:date="2022-04-12T16:15:00Z"/>
              <w:rFonts w:asciiTheme="minorHAnsi" w:eastAsiaTheme="minorEastAsia" w:hAnsiTheme="minorHAnsi"/>
              <w:noProof/>
              <w:sz w:val="22"/>
            </w:rPr>
          </w:pPr>
          <w:ins w:id="152"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"_Toc100672579"</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1.2 Customer Needs</w:t>
            </w:r>
            <w:r>
              <w:rPr>
                <w:noProof/>
                <w:webHidden/>
              </w:rPr>
              <w:tab/>
            </w:r>
            <w:r>
              <w:rPr>
                <w:noProof/>
                <w:webHidden/>
              </w:rPr>
              <w:fldChar w:fldCharType="begin"/>
            </w:r>
            <w:r>
              <w:rPr>
                <w:noProof/>
                <w:webHidden/>
              </w:rPr>
              <w:instrText xml:space="preserve"> PAGEREF _Toc100672579 \h </w:instrText>
            </w:r>
            <w:r>
              <w:rPr>
                <w:noProof/>
                <w:webHidden/>
              </w:rPr>
            </w:r>
          </w:ins>
          <w:r>
            <w:rPr>
              <w:noProof/>
              <w:webHidden/>
            </w:rPr>
            <w:fldChar w:fldCharType="separate"/>
          </w:r>
          <w:ins w:id="153" w:author="Robert Smith" w:date="2022-04-12T16:15:00Z">
            <w:r>
              <w:rPr>
                <w:noProof/>
                <w:webHidden/>
              </w:rPr>
              <w:t>3</w:t>
            </w:r>
            <w:r>
              <w:rPr>
                <w:noProof/>
                <w:webHidden/>
              </w:rPr>
              <w:fldChar w:fldCharType="end"/>
            </w:r>
            <w:r w:rsidRPr="00D74EE7">
              <w:rPr>
                <w:rStyle w:val="Hyperlink"/>
                <w:noProof/>
              </w:rPr>
              <w:fldChar w:fldCharType="end"/>
            </w:r>
          </w:ins>
        </w:p>
        <w:p w14:paraId="6C002194" w14:textId="22C3A560" w:rsidR="003247DA" w:rsidRDefault="003247DA">
          <w:pPr>
            <w:pStyle w:val="TOC2"/>
            <w:rPr>
              <w:ins w:id="154" w:author="Robert Smith" w:date="2022-04-12T16:15:00Z"/>
              <w:rFonts w:asciiTheme="minorHAnsi" w:eastAsiaTheme="minorEastAsia" w:hAnsiTheme="minorHAnsi"/>
              <w:noProof/>
              <w:sz w:val="22"/>
            </w:rPr>
          </w:pPr>
          <w:ins w:id="155"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"_Toc100672580"</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1.3 Functional Decomposition</w:t>
            </w:r>
            <w:r>
              <w:rPr>
                <w:noProof/>
                <w:webHidden/>
              </w:rPr>
              <w:tab/>
            </w:r>
            <w:r>
              <w:rPr>
                <w:noProof/>
                <w:webHidden/>
              </w:rPr>
              <w:fldChar w:fldCharType="begin"/>
            </w:r>
            <w:r>
              <w:rPr>
                <w:noProof/>
                <w:webHidden/>
              </w:rPr>
              <w:instrText xml:space="preserve"> PAGEREF _Toc100672580 \h </w:instrText>
            </w:r>
            <w:r>
              <w:rPr>
                <w:noProof/>
                <w:webHidden/>
              </w:rPr>
            </w:r>
          </w:ins>
          <w:r>
            <w:rPr>
              <w:noProof/>
              <w:webHidden/>
            </w:rPr>
            <w:fldChar w:fldCharType="separate"/>
          </w:r>
          <w:ins w:id="156" w:author="Robert Smith" w:date="2022-04-12T16:15:00Z">
            <w:r>
              <w:rPr>
                <w:noProof/>
                <w:webHidden/>
              </w:rPr>
              <w:t>5</w:t>
            </w:r>
            <w:r>
              <w:rPr>
                <w:noProof/>
                <w:webHidden/>
              </w:rPr>
              <w:fldChar w:fldCharType="end"/>
            </w:r>
            <w:r w:rsidRPr="00D74EE7">
              <w:rPr>
                <w:rStyle w:val="Hyperlink"/>
                <w:noProof/>
              </w:rPr>
              <w:fldChar w:fldCharType="end"/>
            </w:r>
          </w:ins>
        </w:p>
        <w:p w14:paraId="5C151B15" w14:textId="7229B288" w:rsidR="003247DA" w:rsidRDefault="003247DA">
          <w:pPr>
            <w:pStyle w:val="TOC2"/>
            <w:rPr>
              <w:ins w:id="157" w:author="Robert Smith" w:date="2022-04-12T16:15:00Z"/>
              <w:rFonts w:asciiTheme="minorHAnsi" w:eastAsiaTheme="minorEastAsia" w:hAnsiTheme="minorHAnsi"/>
              <w:noProof/>
              <w:sz w:val="22"/>
            </w:rPr>
          </w:pPr>
          <w:ins w:id="158"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"_Toc100672581"</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1.4 Target Summary</w:t>
            </w:r>
            <w:r>
              <w:rPr>
                <w:noProof/>
                <w:webHidden/>
              </w:rPr>
              <w:tab/>
            </w:r>
            <w:r>
              <w:rPr>
                <w:noProof/>
                <w:webHidden/>
              </w:rPr>
              <w:fldChar w:fldCharType="begin"/>
            </w:r>
            <w:r>
              <w:rPr>
                <w:noProof/>
                <w:webHidden/>
              </w:rPr>
              <w:instrText xml:space="preserve"> PAGEREF _Toc100672581 \h </w:instrText>
            </w:r>
            <w:r>
              <w:rPr>
                <w:noProof/>
                <w:webHidden/>
              </w:rPr>
            </w:r>
          </w:ins>
          <w:r>
            <w:rPr>
              <w:noProof/>
              <w:webHidden/>
            </w:rPr>
            <w:fldChar w:fldCharType="separate"/>
          </w:r>
          <w:ins w:id="159" w:author="Robert Smith" w:date="2022-04-12T16:15:00Z">
            <w:r>
              <w:rPr>
                <w:noProof/>
                <w:webHidden/>
              </w:rPr>
              <w:t>10</w:t>
            </w:r>
            <w:r>
              <w:rPr>
                <w:noProof/>
                <w:webHidden/>
              </w:rPr>
              <w:fldChar w:fldCharType="end"/>
            </w:r>
            <w:r w:rsidRPr="00D74EE7">
              <w:rPr>
                <w:rStyle w:val="Hyperlink"/>
                <w:noProof/>
              </w:rPr>
              <w:fldChar w:fldCharType="end"/>
            </w:r>
          </w:ins>
        </w:p>
        <w:p w14:paraId="30BCD942" w14:textId="623FA82B" w:rsidR="003247DA" w:rsidRDefault="003247DA">
          <w:pPr>
            <w:pStyle w:val="TOC2"/>
            <w:rPr>
              <w:ins w:id="160" w:author="Robert Smith" w:date="2022-04-12T16:15:00Z"/>
              <w:rFonts w:asciiTheme="minorHAnsi" w:eastAsiaTheme="minorEastAsia" w:hAnsiTheme="minorHAnsi"/>
              <w:noProof/>
              <w:sz w:val="22"/>
            </w:rPr>
          </w:pPr>
          <w:ins w:id="161"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"_Toc100672582"</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1.5 Concept Generation</w:t>
            </w:r>
            <w:r>
              <w:rPr>
                <w:noProof/>
                <w:webHidden/>
              </w:rPr>
              <w:tab/>
            </w:r>
            <w:r>
              <w:rPr>
                <w:noProof/>
                <w:webHidden/>
              </w:rPr>
              <w:fldChar w:fldCharType="begin"/>
            </w:r>
            <w:r>
              <w:rPr>
                <w:noProof/>
                <w:webHidden/>
              </w:rPr>
              <w:instrText xml:space="preserve"> PAGEREF _Toc100672582 \h </w:instrText>
            </w:r>
            <w:r>
              <w:rPr>
                <w:noProof/>
                <w:webHidden/>
              </w:rPr>
            </w:r>
          </w:ins>
          <w:r>
            <w:rPr>
              <w:noProof/>
              <w:webHidden/>
            </w:rPr>
            <w:fldChar w:fldCharType="separate"/>
          </w:r>
          <w:ins w:id="162" w:author="Robert Smith" w:date="2022-04-12T16:15:00Z">
            <w:r>
              <w:rPr>
                <w:noProof/>
                <w:webHidden/>
              </w:rPr>
              <w:t>14</w:t>
            </w:r>
            <w:r>
              <w:rPr>
                <w:noProof/>
                <w:webHidden/>
              </w:rPr>
              <w:fldChar w:fldCharType="end"/>
            </w:r>
            <w:r w:rsidRPr="00D74EE7">
              <w:rPr>
                <w:rStyle w:val="Hyperlink"/>
                <w:noProof/>
              </w:rPr>
              <w:fldChar w:fldCharType="end"/>
            </w:r>
          </w:ins>
        </w:p>
        <w:p w14:paraId="57E790A4" w14:textId="0B1E3552" w:rsidR="003247DA" w:rsidRDefault="003247DA">
          <w:pPr>
            <w:pStyle w:val="TOC2"/>
            <w:rPr>
              <w:ins w:id="163" w:author="Robert Smith" w:date="2022-04-12T16:15:00Z"/>
              <w:rFonts w:asciiTheme="minorHAnsi" w:eastAsiaTheme="minorEastAsia" w:hAnsiTheme="minorHAnsi"/>
              <w:noProof/>
              <w:sz w:val="22"/>
            </w:rPr>
          </w:pPr>
          <w:ins w:id="164"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"_Toc100672583"</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1.6 Concept Selection</w:t>
            </w:r>
            <w:r>
              <w:rPr>
                <w:noProof/>
                <w:webHidden/>
              </w:rPr>
              <w:tab/>
            </w:r>
            <w:r>
              <w:rPr>
                <w:noProof/>
                <w:webHidden/>
              </w:rPr>
              <w:fldChar w:fldCharType="begin"/>
            </w:r>
            <w:r>
              <w:rPr>
                <w:noProof/>
                <w:webHidden/>
              </w:rPr>
              <w:instrText xml:space="preserve"> PAGEREF _Toc100672583 \h </w:instrText>
            </w:r>
            <w:r>
              <w:rPr>
                <w:noProof/>
                <w:webHidden/>
              </w:rPr>
            </w:r>
          </w:ins>
          <w:r>
            <w:rPr>
              <w:noProof/>
              <w:webHidden/>
            </w:rPr>
            <w:fldChar w:fldCharType="separate"/>
          </w:r>
          <w:ins w:id="165" w:author="Robert Smith" w:date="2022-04-12T16:15:00Z">
            <w:r>
              <w:rPr>
                <w:noProof/>
                <w:webHidden/>
              </w:rPr>
              <w:t>16</w:t>
            </w:r>
            <w:r>
              <w:rPr>
                <w:noProof/>
                <w:webHidden/>
              </w:rPr>
              <w:fldChar w:fldCharType="end"/>
            </w:r>
            <w:r w:rsidRPr="00D74EE7">
              <w:rPr>
                <w:rStyle w:val="Hyperlink"/>
                <w:noProof/>
              </w:rPr>
              <w:fldChar w:fldCharType="end"/>
            </w:r>
          </w:ins>
        </w:p>
        <w:p w14:paraId="69A4D159" w14:textId="0207BDC8" w:rsidR="003247DA" w:rsidRDefault="003247DA">
          <w:pPr>
            <w:pStyle w:val="TOC2"/>
            <w:rPr>
              <w:ins w:id="166" w:author="Robert Smith" w:date="2022-04-12T16:15:00Z"/>
              <w:rFonts w:asciiTheme="minorHAnsi" w:eastAsiaTheme="minorEastAsia" w:hAnsiTheme="minorHAnsi"/>
              <w:noProof/>
              <w:sz w:val="22"/>
            </w:rPr>
          </w:pPr>
          <w:ins w:id="167"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"_Toc100672584"</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1.8 Project Alterations</w:t>
            </w:r>
            <w:r>
              <w:rPr>
                <w:noProof/>
                <w:webHidden/>
              </w:rPr>
              <w:tab/>
            </w:r>
            <w:r>
              <w:rPr>
                <w:noProof/>
                <w:webHidden/>
              </w:rPr>
              <w:fldChar w:fldCharType="begin"/>
            </w:r>
            <w:r>
              <w:rPr>
                <w:noProof/>
                <w:webHidden/>
              </w:rPr>
              <w:instrText xml:space="preserve"> PAGEREF _Toc100672584 \h </w:instrText>
            </w:r>
            <w:r>
              <w:rPr>
                <w:noProof/>
                <w:webHidden/>
              </w:rPr>
            </w:r>
          </w:ins>
          <w:r>
            <w:rPr>
              <w:noProof/>
              <w:webHidden/>
            </w:rPr>
            <w:fldChar w:fldCharType="separate"/>
          </w:r>
          <w:ins w:id="168" w:author="Robert Smith" w:date="2022-04-12T16:15:00Z">
            <w:r>
              <w:rPr>
                <w:noProof/>
                <w:webHidden/>
              </w:rPr>
              <w:t>25</w:t>
            </w:r>
            <w:r>
              <w:rPr>
                <w:noProof/>
                <w:webHidden/>
              </w:rPr>
              <w:fldChar w:fldCharType="end"/>
            </w:r>
            <w:r w:rsidRPr="00D74EE7">
              <w:rPr>
                <w:rStyle w:val="Hyperlink"/>
                <w:noProof/>
              </w:rPr>
              <w:fldChar w:fldCharType="end"/>
            </w:r>
          </w:ins>
        </w:p>
        <w:p w14:paraId="73002124" w14:textId="04B2B2A1" w:rsidR="003247DA" w:rsidRDefault="003247DA">
          <w:pPr>
            <w:pStyle w:val="TOC2"/>
            <w:rPr>
              <w:ins w:id="169" w:author="Robert Smith" w:date="2022-04-12T16:15:00Z"/>
              <w:rFonts w:asciiTheme="minorHAnsi" w:eastAsiaTheme="minorEastAsia" w:hAnsiTheme="minorHAnsi"/>
              <w:noProof/>
              <w:sz w:val="22"/>
            </w:rPr>
          </w:pPr>
          <w:ins w:id="170"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"_Toc100672585"</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1.9 Spring Project Plan</w:t>
            </w:r>
            <w:r>
              <w:rPr>
                <w:noProof/>
                <w:webHidden/>
              </w:rPr>
              <w:tab/>
            </w:r>
            <w:r>
              <w:rPr>
                <w:noProof/>
                <w:webHidden/>
              </w:rPr>
              <w:fldChar w:fldCharType="begin"/>
            </w:r>
            <w:r>
              <w:rPr>
                <w:noProof/>
                <w:webHidden/>
              </w:rPr>
              <w:instrText xml:space="preserve"> PAGEREF _Toc100672585 \h </w:instrText>
            </w:r>
            <w:r>
              <w:rPr>
                <w:noProof/>
                <w:webHidden/>
              </w:rPr>
            </w:r>
          </w:ins>
          <w:r>
            <w:rPr>
              <w:noProof/>
              <w:webHidden/>
            </w:rPr>
            <w:fldChar w:fldCharType="separate"/>
          </w:r>
          <w:ins w:id="171" w:author="Robert Smith" w:date="2022-04-12T16:15:00Z">
            <w:r>
              <w:rPr>
                <w:noProof/>
                <w:webHidden/>
              </w:rPr>
              <w:t>26</w:t>
            </w:r>
            <w:r>
              <w:rPr>
                <w:noProof/>
                <w:webHidden/>
              </w:rPr>
              <w:fldChar w:fldCharType="end"/>
            </w:r>
            <w:r w:rsidRPr="00D74EE7">
              <w:rPr>
                <w:rStyle w:val="Hyperlink"/>
                <w:noProof/>
              </w:rPr>
              <w:fldChar w:fldCharType="end"/>
            </w:r>
          </w:ins>
        </w:p>
        <w:p w14:paraId="67044BCD" w14:textId="0A2E7AE1" w:rsidR="003247DA" w:rsidRDefault="003247DA">
          <w:pPr>
            <w:pStyle w:val="TOC3"/>
            <w:tabs>
              <w:tab w:val="right" w:leader="dot" w:pos="9350"/>
            </w:tabs>
            <w:rPr>
              <w:ins w:id="172" w:author="Robert Smith" w:date="2022-04-12T16:15:00Z"/>
              <w:rFonts w:asciiTheme="minorHAnsi" w:eastAsiaTheme="minorEastAsia" w:hAnsiTheme="minorHAnsi"/>
              <w:noProof/>
              <w:sz w:val="22"/>
            </w:rPr>
          </w:pPr>
          <w:ins w:id="173"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"_Toc100672586"</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Project Plan.</w:t>
            </w:r>
            <w:r>
              <w:rPr>
                <w:noProof/>
                <w:webHidden/>
              </w:rPr>
              <w:tab/>
            </w:r>
            <w:r>
              <w:rPr>
                <w:noProof/>
                <w:webHidden/>
              </w:rPr>
              <w:fldChar w:fldCharType="begin"/>
            </w:r>
            <w:r>
              <w:rPr>
                <w:noProof/>
                <w:webHidden/>
              </w:rPr>
              <w:instrText xml:space="preserve"> PAGEREF _Toc100672586 \h </w:instrText>
            </w:r>
            <w:r>
              <w:rPr>
                <w:noProof/>
                <w:webHidden/>
              </w:rPr>
            </w:r>
          </w:ins>
          <w:r>
            <w:rPr>
              <w:noProof/>
              <w:webHidden/>
            </w:rPr>
            <w:fldChar w:fldCharType="separate"/>
          </w:r>
          <w:ins w:id="174" w:author="Robert Smith" w:date="2022-04-12T16:15:00Z">
            <w:r>
              <w:rPr>
                <w:noProof/>
                <w:webHidden/>
              </w:rPr>
              <w:t>26</w:t>
            </w:r>
            <w:r>
              <w:rPr>
                <w:noProof/>
                <w:webHidden/>
              </w:rPr>
              <w:fldChar w:fldCharType="end"/>
            </w:r>
            <w:r w:rsidRPr="00D74EE7">
              <w:rPr>
                <w:rStyle w:val="Hyperlink"/>
                <w:noProof/>
              </w:rPr>
              <w:fldChar w:fldCharType="end"/>
            </w:r>
          </w:ins>
        </w:p>
        <w:p w14:paraId="2ADCDCB4" w14:textId="3F31A948" w:rsidR="003247DA" w:rsidRDefault="003247DA">
          <w:pPr>
            <w:pStyle w:val="TOC3"/>
            <w:tabs>
              <w:tab w:val="right" w:leader="dot" w:pos="9350"/>
            </w:tabs>
            <w:rPr>
              <w:ins w:id="175" w:author="Robert Smith" w:date="2022-04-12T16:15:00Z"/>
              <w:rFonts w:asciiTheme="minorHAnsi" w:eastAsiaTheme="minorEastAsia" w:hAnsiTheme="minorHAnsi"/>
              <w:noProof/>
              <w:sz w:val="22"/>
            </w:rPr>
          </w:pPr>
          <w:ins w:id="176"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"_Toc100672587"</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Build Plan.</w:t>
            </w:r>
            <w:r>
              <w:rPr>
                <w:noProof/>
                <w:webHidden/>
              </w:rPr>
              <w:tab/>
            </w:r>
            <w:r>
              <w:rPr>
                <w:noProof/>
                <w:webHidden/>
              </w:rPr>
              <w:fldChar w:fldCharType="begin"/>
            </w:r>
            <w:r>
              <w:rPr>
                <w:noProof/>
                <w:webHidden/>
              </w:rPr>
              <w:instrText xml:space="preserve"> PAGEREF _Toc100672587 \h </w:instrText>
            </w:r>
            <w:r>
              <w:rPr>
                <w:noProof/>
                <w:webHidden/>
              </w:rPr>
            </w:r>
          </w:ins>
          <w:r>
            <w:rPr>
              <w:noProof/>
              <w:webHidden/>
            </w:rPr>
            <w:fldChar w:fldCharType="separate"/>
          </w:r>
          <w:ins w:id="177" w:author="Robert Smith" w:date="2022-04-12T16:15:00Z">
            <w:r>
              <w:rPr>
                <w:noProof/>
                <w:webHidden/>
              </w:rPr>
              <w:t>27</w:t>
            </w:r>
            <w:r>
              <w:rPr>
                <w:noProof/>
                <w:webHidden/>
              </w:rPr>
              <w:fldChar w:fldCharType="end"/>
            </w:r>
            <w:r w:rsidRPr="00D74EE7">
              <w:rPr>
                <w:rStyle w:val="Hyperlink"/>
                <w:noProof/>
              </w:rPr>
              <w:fldChar w:fldCharType="end"/>
            </w:r>
          </w:ins>
        </w:p>
        <w:p w14:paraId="760BA813" w14:textId="5F06F70B" w:rsidR="003247DA" w:rsidRDefault="003247DA">
          <w:pPr>
            <w:pStyle w:val="TOC1"/>
            <w:rPr>
              <w:ins w:id="178" w:author="Robert Smith" w:date="2022-04-12T16:15:00Z"/>
              <w:rFonts w:asciiTheme="minorHAnsi" w:eastAsiaTheme="minorEastAsia" w:hAnsiTheme="minorHAnsi"/>
              <w:noProof/>
              <w:sz w:val="22"/>
            </w:rPr>
          </w:pPr>
          <w:ins w:id="179"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"_Toc100672588"</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Chapter Two: EML 4552C</w:t>
            </w:r>
            <w:r>
              <w:rPr>
                <w:noProof/>
                <w:webHidden/>
              </w:rPr>
              <w:tab/>
            </w:r>
            <w:r>
              <w:rPr>
                <w:noProof/>
                <w:webHidden/>
              </w:rPr>
              <w:fldChar w:fldCharType="begin"/>
            </w:r>
            <w:r>
              <w:rPr>
                <w:noProof/>
                <w:webHidden/>
              </w:rPr>
              <w:instrText xml:space="preserve"> PAGEREF _Toc100672588 \h </w:instrText>
            </w:r>
            <w:r>
              <w:rPr>
                <w:noProof/>
                <w:webHidden/>
              </w:rPr>
            </w:r>
          </w:ins>
          <w:r>
            <w:rPr>
              <w:noProof/>
              <w:webHidden/>
            </w:rPr>
            <w:fldChar w:fldCharType="separate"/>
          </w:r>
          <w:ins w:id="180" w:author="Robert Smith" w:date="2022-04-12T16:15:00Z">
            <w:r>
              <w:rPr>
                <w:noProof/>
                <w:webHidden/>
              </w:rPr>
              <w:t>28</w:t>
            </w:r>
            <w:r>
              <w:rPr>
                <w:noProof/>
                <w:webHidden/>
              </w:rPr>
              <w:fldChar w:fldCharType="end"/>
            </w:r>
            <w:r w:rsidRPr="00D74EE7">
              <w:rPr>
                <w:rStyle w:val="Hyperlink"/>
                <w:noProof/>
              </w:rPr>
              <w:fldChar w:fldCharType="end"/>
            </w:r>
          </w:ins>
        </w:p>
        <w:p w14:paraId="383BD411" w14:textId="57AF6231" w:rsidR="003247DA" w:rsidRDefault="003247DA">
          <w:pPr>
            <w:pStyle w:val="TOC2"/>
            <w:rPr>
              <w:ins w:id="181" w:author="Robert Smith" w:date="2022-04-12T16:15:00Z"/>
              <w:rFonts w:asciiTheme="minorHAnsi" w:eastAsiaTheme="minorEastAsia" w:hAnsiTheme="minorHAnsi"/>
              <w:noProof/>
              <w:sz w:val="22"/>
            </w:rPr>
          </w:pPr>
          <w:ins w:id="182"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"_Toc100672589"</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2.1 Restated Project Definition and Scope</w:t>
            </w:r>
            <w:r>
              <w:rPr>
                <w:noProof/>
                <w:webHidden/>
              </w:rPr>
              <w:tab/>
            </w:r>
            <w:r>
              <w:rPr>
                <w:noProof/>
                <w:webHidden/>
              </w:rPr>
              <w:fldChar w:fldCharType="begin"/>
            </w:r>
            <w:r>
              <w:rPr>
                <w:noProof/>
                <w:webHidden/>
              </w:rPr>
              <w:instrText xml:space="preserve"> PAGEREF _Toc100672589 \h </w:instrText>
            </w:r>
            <w:r>
              <w:rPr>
                <w:noProof/>
                <w:webHidden/>
              </w:rPr>
            </w:r>
          </w:ins>
          <w:r>
            <w:rPr>
              <w:noProof/>
              <w:webHidden/>
            </w:rPr>
            <w:fldChar w:fldCharType="separate"/>
          </w:r>
          <w:ins w:id="183" w:author="Robert Smith" w:date="2022-04-12T16:15:00Z">
            <w:r>
              <w:rPr>
                <w:noProof/>
                <w:webHidden/>
              </w:rPr>
              <w:t>28</w:t>
            </w:r>
            <w:r>
              <w:rPr>
                <w:noProof/>
                <w:webHidden/>
              </w:rPr>
              <w:fldChar w:fldCharType="end"/>
            </w:r>
            <w:r w:rsidRPr="00D74EE7">
              <w:rPr>
                <w:rStyle w:val="Hyperlink"/>
                <w:noProof/>
              </w:rPr>
              <w:fldChar w:fldCharType="end"/>
            </w:r>
          </w:ins>
        </w:p>
        <w:p w14:paraId="6A43710E" w14:textId="3E2F9D15" w:rsidR="003247DA" w:rsidRDefault="003247DA">
          <w:pPr>
            <w:pStyle w:val="TOC2"/>
            <w:rPr>
              <w:ins w:id="184" w:author="Robert Smith" w:date="2022-04-12T16:15:00Z"/>
              <w:rFonts w:asciiTheme="minorHAnsi" w:eastAsiaTheme="minorEastAsia" w:hAnsiTheme="minorHAnsi"/>
              <w:noProof/>
              <w:sz w:val="22"/>
            </w:rPr>
          </w:pPr>
          <w:ins w:id="185"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"_Toc100672590"</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FAMU-FSU College of Engineering</w:t>
            </w:r>
            <w:r>
              <w:rPr>
                <w:noProof/>
                <w:webHidden/>
              </w:rPr>
              <w:tab/>
            </w:r>
            <w:r>
              <w:rPr>
                <w:noProof/>
                <w:webHidden/>
              </w:rPr>
              <w:fldChar w:fldCharType="begin"/>
            </w:r>
            <w:r>
              <w:rPr>
                <w:noProof/>
                <w:webHidden/>
              </w:rPr>
              <w:instrText xml:space="preserve"> PAGEREF _Toc100672590 \h </w:instrText>
            </w:r>
            <w:r>
              <w:rPr>
                <w:noProof/>
                <w:webHidden/>
              </w:rPr>
            </w:r>
          </w:ins>
          <w:r>
            <w:rPr>
              <w:noProof/>
              <w:webHidden/>
            </w:rPr>
            <w:fldChar w:fldCharType="separate"/>
          </w:r>
          <w:ins w:id="186" w:author="Robert Smith" w:date="2022-04-12T16:15:00Z">
            <w:r>
              <w:rPr>
                <w:noProof/>
                <w:webHidden/>
              </w:rPr>
              <w:t>30</w:t>
            </w:r>
            <w:r>
              <w:rPr>
                <w:noProof/>
                <w:webHidden/>
              </w:rPr>
              <w:fldChar w:fldCharType="end"/>
            </w:r>
            <w:r w:rsidRPr="00D74EE7">
              <w:rPr>
                <w:rStyle w:val="Hyperlink"/>
                <w:noProof/>
              </w:rPr>
              <w:fldChar w:fldCharType="end"/>
            </w:r>
          </w:ins>
        </w:p>
        <w:p w14:paraId="385520F8" w14:textId="67519DA6" w:rsidR="003247DA" w:rsidRDefault="003247DA">
          <w:pPr>
            <w:pStyle w:val="TOC2"/>
            <w:rPr>
              <w:ins w:id="187" w:author="Robert Smith" w:date="2022-04-12T16:15:00Z"/>
              <w:rFonts w:asciiTheme="minorHAnsi" w:eastAsiaTheme="minorEastAsia" w:hAnsiTheme="minorHAnsi"/>
              <w:noProof/>
              <w:sz w:val="22"/>
            </w:rPr>
          </w:pPr>
          <w:ins w:id="188"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"_Toc100672591"</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2.2 Final Design</w:t>
            </w:r>
            <w:r>
              <w:rPr>
                <w:noProof/>
                <w:webHidden/>
              </w:rPr>
              <w:tab/>
            </w:r>
            <w:r>
              <w:rPr>
                <w:noProof/>
                <w:webHidden/>
              </w:rPr>
              <w:fldChar w:fldCharType="begin"/>
            </w:r>
            <w:r>
              <w:rPr>
                <w:noProof/>
                <w:webHidden/>
              </w:rPr>
              <w:instrText xml:space="preserve"> PAGEREF _Toc100672591 \h </w:instrText>
            </w:r>
            <w:r>
              <w:rPr>
                <w:noProof/>
                <w:webHidden/>
              </w:rPr>
            </w:r>
          </w:ins>
          <w:r>
            <w:rPr>
              <w:noProof/>
              <w:webHidden/>
            </w:rPr>
            <w:fldChar w:fldCharType="separate"/>
          </w:r>
          <w:ins w:id="189" w:author="Robert Smith" w:date="2022-04-12T16:15:00Z">
            <w:r>
              <w:rPr>
                <w:noProof/>
                <w:webHidden/>
              </w:rPr>
              <w:t>30</w:t>
            </w:r>
            <w:r>
              <w:rPr>
                <w:noProof/>
                <w:webHidden/>
              </w:rPr>
              <w:fldChar w:fldCharType="end"/>
            </w:r>
            <w:r w:rsidRPr="00D74EE7">
              <w:rPr>
                <w:rStyle w:val="Hyperlink"/>
                <w:noProof/>
              </w:rPr>
              <w:fldChar w:fldCharType="end"/>
            </w:r>
          </w:ins>
        </w:p>
        <w:p w14:paraId="34DE9FBD" w14:textId="0FE606C1" w:rsidR="003247DA" w:rsidRDefault="003247DA">
          <w:pPr>
            <w:pStyle w:val="TOC2"/>
            <w:rPr>
              <w:ins w:id="190" w:author="Robert Smith" w:date="2022-04-12T16:15:00Z"/>
              <w:rFonts w:asciiTheme="minorHAnsi" w:eastAsiaTheme="minorEastAsia" w:hAnsiTheme="minorHAnsi"/>
              <w:noProof/>
              <w:sz w:val="22"/>
            </w:rPr>
          </w:pPr>
          <w:ins w:id="191"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"_Toc100672592"</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2.3 Results</w:t>
            </w:r>
            <w:r>
              <w:rPr>
                <w:noProof/>
                <w:webHidden/>
              </w:rPr>
              <w:tab/>
            </w:r>
            <w:r>
              <w:rPr>
                <w:noProof/>
                <w:webHidden/>
              </w:rPr>
              <w:fldChar w:fldCharType="begin"/>
            </w:r>
            <w:r>
              <w:rPr>
                <w:noProof/>
                <w:webHidden/>
              </w:rPr>
              <w:instrText xml:space="preserve"> PAGEREF _Toc100672592 \h </w:instrText>
            </w:r>
            <w:r>
              <w:rPr>
                <w:noProof/>
                <w:webHidden/>
              </w:rPr>
            </w:r>
          </w:ins>
          <w:r>
            <w:rPr>
              <w:noProof/>
              <w:webHidden/>
            </w:rPr>
            <w:fldChar w:fldCharType="separate"/>
          </w:r>
          <w:ins w:id="192" w:author="Robert Smith" w:date="2022-04-12T16:15:00Z">
            <w:r>
              <w:rPr>
                <w:noProof/>
                <w:webHidden/>
              </w:rPr>
              <w:t>31</w:t>
            </w:r>
            <w:r>
              <w:rPr>
                <w:noProof/>
                <w:webHidden/>
              </w:rPr>
              <w:fldChar w:fldCharType="end"/>
            </w:r>
            <w:r w:rsidRPr="00D74EE7">
              <w:rPr>
                <w:rStyle w:val="Hyperlink"/>
                <w:noProof/>
              </w:rPr>
              <w:fldChar w:fldCharType="end"/>
            </w:r>
          </w:ins>
        </w:p>
        <w:p w14:paraId="5BA2E0BD" w14:textId="197145BB" w:rsidR="003247DA" w:rsidRDefault="003247DA">
          <w:pPr>
            <w:pStyle w:val="TOC2"/>
            <w:rPr>
              <w:ins w:id="193" w:author="Robert Smith" w:date="2022-04-12T16:15:00Z"/>
              <w:rFonts w:asciiTheme="minorHAnsi" w:eastAsiaTheme="minorEastAsia" w:hAnsiTheme="minorHAnsi"/>
              <w:noProof/>
              <w:sz w:val="22"/>
            </w:rPr>
          </w:pPr>
          <w:ins w:id="194"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"_Toc100672593"</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2.4 Discussion</w:t>
            </w:r>
            <w:r>
              <w:rPr>
                <w:noProof/>
                <w:webHidden/>
              </w:rPr>
              <w:tab/>
            </w:r>
            <w:r>
              <w:rPr>
                <w:noProof/>
                <w:webHidden/>
              </w:rPr>
              <w:fldChar w:fldCharType="begin"/>
            </w:r>
            <w:r>
              <w:rPr>
                <w:noProof/>
                <w:webHidden/>
              </w:rPr>
              <w:instrText xml:space="preserve"> PAGEREF _Toc100672593 \h </w:instrText>
            </w:r>
            <w:r>
              <w:rPr>
                <w:noProof/>
                <w:webHidden/>
              </w:rPr>
            </w:r>
          </w:ins>
          <w:r>
            <w:rPr>
              <w:noProof/>
              <w:webHidden/>
            </w:rPr>
            <w:fldChar w:fldCharType="separate"/>
          </w:r>
          <w:ins w:id="195" w:author="Robert Smith" w:date="2022-04-12T16:15:00Z">
            <w:r>
              <w:rPr>
                <w:noProof/>
                <w:webHidden/>
              </w:rPr>
              <w:t>32</w:t>
            </w:r>
            <w:r>
              <w:rPr>
                <w:noProof/>
                <w:webHidden/>
              </w:rPr>
              <w:fldChar w:fldCharType="end"/>
            </w:r>
            <w:r w:rsidRPr="00D74EE7">
              <w:rPr>
                <w:rStyle w:val="Hyperlink"/>
                <w:noProof/>
              </w:rPr>
              <w:fldChar w:fldCharType="end"/>
            </w:r>
          </w:ins>
        </w:p>
        <w:p w14:paraId="12948CA7" w14:textId="346D3BD8" w:rsidR="003247DA" w:rsidRDefault="003247DA">
          <w:pPr>
            <w:pStyle w:val="TOC2"/>
            <w:rPr>
              <w:ins w:id="196" w:author="Robert Smith" w:date="2022-04-12T16:15:00Z"/>
              <w:rFonts w:asciiTheme="minorHAnsi" w:eastAsiaTheme="minorEastAsia" w:hAnsiTheme="minorHAnsi"/>
              <w:noProof/>
              <w:sz w:val="22"/>
            </w:rPr>
          </w:pPr>
          <w:ins w:id="197"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"_Toc100672594"</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2.5 Conclusions</w:t>
            </w:r>
            <w:r>
              <w:rPr>
                <w:noProof/>
                <w:webHidden/>
              </w:rPr>
              <w:tab/>
            </w:r>
            <w:r>
              <w:rPr>
                <w:noProof/>
                <w:webHidden/>
              </w:rPr>
              <w:fldChar w:fldCharType="begin"/>
            </w:r>
            <w:r>
              <w:rPr>
                <w:noProof/>
                <w:webHidden/>
              </w:rPr>
              <w:instrText xml:space="preserve"> PAGEREF _Toc100672594 \h </w:instrText>
            </w:r>
            <w:r>
              <w:rPr>
                <w:noProof/>
                <w:webHidden/>
              </w:rPr>
            </w:r>
          </w:ins>
          <w:r>
            <w:rPr>
              <w:noProof/>
              <w:webHidden/>
            </w:rPr>
            <w:fldChar w:fldCharType="separate"/>
          </w:r>
          <w:ins w:id="198" w:author="Robert Smith" w:date="2022-04-12T16:15:00Z">
            <w:r>
              <w:rPr>
                <w:noProof/>
                <w:webHidden/>
              </w:rPr>
              <w:t>33</w:t>
            </w:r>
            <w:r>
              <w:rPr>
                <w:noProof/>
                <w:webHidden/>
              </w:rPr>
              <w:fldChar w:fldCharType="end"/>
            </w:r>
            <w:r w:rsidRPr="00D74EE7">
              <w:rPr>
                <w:rStyle w:val="Hyperlink"/>
                <w:noProof/>
              </w:rPr>
              <w:fldChar w:fldCharType="end"/>
            </w:r>
          </w:ins>
        </w:p>
        <w:p w14:paraId="67E49BE9" w14:textId="1EFDDED9" w:rsidR="003247DA" w:rsidRDefault="003247DA">
          <w:pPr>
            <w:pStyle w:val="TOC2"/>
            <w:rPr>
              <w:ins w:id="199" w:author="Robert Smith" w:date="2022-04-12T16:15:00Z"/>
              <w:rFonts w:asciiTheme="minorHAnsi" w:eastAsiaTheme="minorEastAsia" w:hAnsiTheme="minorHAnsi"/>
              <w:noProof/>
              <w:sz w:val="22"/>
            </w:rPr>
          </w:pPr>
          <w:ins w:id="200"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"_Toc100672595"</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2.6 Future Work</w:t>
            </w:r>
            <w:r>
              <w:rPr>
                <w:noProof/>
                <w:webHidden/>
              </w:rPr>
              <w:tab/>
            </w:r>
            <w:r>
              <w:rPr>
                <w:noProof/>
                <w:webHidden/>
              </w:rPr>
              <w:fldChar w:fldCharType="begin"/>
            </w:r>
            <w:r>
              <w:rPr>
                <w:noProof/>
                <w:webHidden/>
              </w:rPr>
              <w:instrText xml:space="preserve"> PAGEREF _Toc100672595 \h </w:instrText>
            </w:r>
            <w:r>
              <w:rPr>
                <w:noProof/>
                <w:webHidden/>
              </w:rPr>
            </w:r>
          </w:ins>
          <w:r>
            <w:rPr>
              <w:noProof/>
              <w:webHidden/>
            </w:rPr>
            <w:fldChar w:fldCharType="separate"/>
          </w:r>
          <w:ins w:id="201" w:author="Robert Smith" w:date="2022-04-12T16:15:00Z">
            <w:r>
              <w:rPr>
                <w:noProof/>
                <w:webHidden/>
              </w:rPr>
              <w:t>34</w:t>
            </w:r>
            <w:r>
              <w:rPr>
                <w:noProof/>
                <w:webHidden/>
              </w:rPr>
              <w:fldChar w:fldCharType="end"/>
            </w:r>
            <w:r w:rsidRPr="00D74EE7">
              <w:rPr>
                <w:rStyle w:val="Hyperlink"/>
                <w:noProof/>
              </w:rPr>
              <w:fldChar w:fldCharType="end"/>
            </w:r>
          </w:ins>
        </w:p>
        <w:p w14:paraId="483E3128" w14:textId="02E629C1" w:rsidR="003247DA" w:rsidRDefault="003247DA">
          <w:pPr>
            <w:pStyle w:val="TOC2"/>
            <w:rPr>
              <w:ins w:id="202" w:author="Robert Smith" w:date="2022-04-12T16:15:00Z"/>
              <w:rFonts w:asciiTheme="minorHAnsi" w:eastAsiaTheme="minorEastAsia" w:hAnsiTheme="minorHAnsi"/>
              <w:noProof/>
              <w:sz w:val="22"/>
            </w:rPr>
          </w:pPr>
          <w:ins w:id="203"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"_Toc100672596"</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2.7 References</w:t>
            </w:r>
            <w:r>
              <w:rPr>
                <w:noProof/>
                <w:webHidden/>
              </w:rPr>
              <w:tab/>
            </w:r>
            <w:r>
              <w:rPr>
                <w:noProof/>
                <w:webHidden/>
              </w:rPr>
              <w:fldChar w:fldCharType="begin"/>
            </w:r>
            <w:r>
              <w:rPr>
                <w:noProof/>
                <w:webHidden/>
              </w:rPr>
              <w:instrText xml:space="preserve"> PAGEREF _Toc100672596 \h </w:instrText>
            </w:r>
            <w:r>
              <w:rPr>
                <w:noProof/>
                <w:webHidden/>
              </w:rPr>
            </w:r>
          </w:ins>
          <w:r>
            <w:rPr>
              <w:noProof/>
              <w:webHidden/>
            </w:rPr>
            <w:fldChar w:fldCharType="separate"/>
          </w:r>
          <w:ins w:id="204" w:author="Robert Smith" w:date="2022-04-12T16:15:00Z">
            <w:r>
              <w:rPr>
                <w:noProof/>
                <w:webHidden/>
              </w:rPr>
              <w:t>34</w:t>
            </w:r>
            <w:r>
              <w:rPr>
                <w:noProof/>
                <w:webHidden/>
              </w:rPr>
              <w:fldChar w:fldCharType="end"/>
            </w:r>
            <w:r w:rsidRPr="00D74EE7">
              <w:rPr>
                <w:rStyle w:val="Hyperlink"/>
                <w:noProof/>
              </w:rPr>
              <w:fldChar w:fldCharType="end"/>
            </w:r>
          </w:ins>
        </w:p>
        <w:p w14:paraId="14F09A82" w14:textId="2AC36F97" w:rsidR="003247DA" w:rsidRDefault="003247DA">
          <w:pPr>
            <w:pStyle w:val="TOC1"/>
            <w:rPr>
              <w:ins w:id="205" w:author="Robert Smith" w:date="2022-04-12T16:15:00Z"/>
              <w:rFonts w:asciiTheme="minorHAnsi" w:eastAsiaTheme="minorEastAsia" w:hAnsiTheme="minorHAnsi"/>
              <w:noProof/>
              <w:sz w:val="22"/>
            </w:rPr>
          </w:pPr>
          <w:ins w:id="206"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"_Toc100672597"</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Appendices</w:t>
            </w:r>
            <w:r>
              <w:rPr>
                <w:noProof/>
                <w:webHidden/>
              </w:rPr>
              <w:tab/>
            </w:r>
            <w:r>
              <w:rPr>
                <w:noProof/>
                <w:webHidden/>
              </w:rPr>
              <w:fldChar w:fldCharType="begin"/>
            </w:r>
            <w:r>
              <w:rPr>
                <w:noProof/>
                <w:webHidden/>
              </w:rPr>
              <w:instrText xml:space="preserve"> PAGEREF _Toc100672597 \h </w:instrText>
            </w:r>
            <w:r>
              <w:rPr>
                <w:noProof/>
                <w:webHidden/>
              </w:rPr>
            </w:r>
          </w:ins>
          <w:r>
            <w:rPr>
              <w:noProof/>
              <w:webHidden/>
            </w:rPr>
            <w:fldChar w:fldCharType="separate"/>
          </w:r>
          <w:ins w:id="207" w:author="Robert Smith" w:date="2022-04-12T16:15:00Z">
            <w:r>
              <w:rPr>
                <w:noProof/>
                <w:webHidden/>
              </w:rPr>
              <w:t>36</w:t>
            </w:r>
            <w:r>
              <w:rPr>
                <w:noProof/>
                <w:webHidden/>
              </w:rPr>
              <w:fldChar w:fldCharType="end"/>
            </w:r>
            <w:r w:rsidRPr="00D74EE7">
              <w:rPr>
                <w:rStyle w:val="Hyperlink"/>
                <w:noProof/>
              </w:rPr>
              <w:fldChar w:fldCharType="end"/>
            </w:r>
          </w:ins>
        </w:p>
        <w:p w14:paraId="6D6431EF" w14:textId="3BFE804C" w:rsidR="003247DA" w:rsidRDefault="003247DA">
          <w:pPr>
            <w:pStyle w:val="TOC1"/>
            <w:rPr>
              <w:ins w:id="208" w:author="Robert Smith" w:date="2022-04-12T16:15:00Z"/>
              <w:rFonts w:asciiTheme="minorHAnsi" w:eastAsiaTheme="minorEastAsia" w:hAnsiTheme="minorHAnsi"/>
              <w:noProof/>
              <w:sz w:val="22"/>
            </w:rPr>
          </w:pPr>
          <w:ins w:id="209"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"_Toc100672598"</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A: Code of Conduct</w:t>
            </w:r>
            <w:r>
              <w:rPr>
                <w:noProof/>
                <w:webHidden/>
              </w:rPr>
              <w:tab/>
            </w:r>
            <w:r>
              <w:rPr>
                <w:noProof/>
                <w:webHidden/>
              </w:rPr>
              <w:fldChar w:fldCharType="begin"/>
            </w:r>
            <w:r>
              <w:rPr>
                <w:noProof/>
                <w:webHidden/>
              </w:rPr>
              <w:instrText xml:space="preserve"> PAGEREF _Toc100672598 \h </w:instrText>
            </w:r>
            <w:r>
              <w:rPr>
                <w:noProof/>
                <w:webHidden/>
              </w:rPr>
            </w:r>
          </w:ins>
          <w:r>
            <w:rPr>
              <w:noProof/>
              <w:webHidden/>
            </w:rPr>
            <w:fldChar w:fldCharType="separate"/>
          </w:r>
          <w:ins w:id="210" w:author="Robert Smith" w:date="2022-04-12T16:15:00Z">
            <w:r>
              <w:rPr>
                <w:noProof/>
                <w:webHidden/>
              </w:rPr>
              <w:t>38</w:t>
            </w:r>
            <w:r>
              <w:rPr>
                <w:noProof/>
                <w:webHidden/>
              </w:rPr>
              <w:fldChar w:fldCharType="end"/>
            </w:r>
            <w:r w:rsidRPr="00D74EE7">
              <w:rPr>
                <w:rStyle w:val="Hyperlink"/>
                <w:noProof/>
              </w:rPr>
              <w:fldChar w:fldCharType="end"/>
            </w:r>
          </w:ins>
        </w:p>
        <w:p w14:paraId="37DC8D51" w14:textId="08C27BE8" w:rsidR="003247DA" w:rsidRDefault="003247DA">
          <w:pPr>
            <w:pStyle w:val="TOC1"/>
            <w:rPr>
              <w:ins w:id="211" w:author="Robert Smith" w:date="2022-04-12T16:15:00Z"/>
              <w:rFonts w:asciiTheme="minorHAnsi" w:eastAsiaTheme="minorEastAsia" w:hAnsiTheme="minorHAnsi"/>
              <w:noProof/>
              <w:sz w:val="22"/>
            </w:rPr>
          </w:pPr>
          <w:ins w:id="212"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"_Toc100672599"</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B: Functional Decomposition</w:t>
            </w:r>
            <w:r>
              <w:rPr>
                <w:noProof/>
                <w:webHidden/>
              </w:rPr>
              <w:tab/>
            </w:r>
            <w:r>
              <w:rPr>
                <w:noProof/>
                <w:webHidden/>
              </w:rPr>
              <w:fldChar w:fldCharType="begin"/>
            </w:r>
            <w:r>
              <w:rPr>
                <w:noProof/>
                <w:webHidden/>
              </w:rPr>
              <w:instrText xml:space="preserve"> PAGEREF _Toc100672599 \h </w:instrText>
            </w:r>
            <w:r>
              <w:rPr>
                <w:noProof/>
                <w:webHidden/>
              </w:rPr>
            </w:r>
          </w:ins>
          <w:r>
            <w:rPr>
              <w:noProof/>
              <w:webHidden/>
            </w:rPr>
            <w:fldChar w:fldCharType="separate"/>
          </w:r>
          <w:ins w:id="213" w:author="Robert Smith" w:date="2022-04-12T16:15:00Z">
            <w:r>
              <w:rPr>
                <w:noProof/>
                <w:webHidden/>
              </w:rPr>
              <w:t>44</w:t>
            </w:r>
            <w:r>
              <w:rPr>
                <w:noProof/>
                <w:webHidden/>
              </w:rPr>
              <w:fldChar w:fldCharType="end"/>
            </w:r>
            <w:r w:rsidRPr="00D74EE7">
              <w:rPr>
                <w:rStyle w:val="Hyperlink"/>
                <w:noProof/>
              </w:rPr>
              <w:fldChar w:fldCharType="end"/>
            </w:r>
          </w:ins>
        </w:p>
        <w:p w14:paraId="2326410E" w14:textId="585D660A" w:rsidR="003247DA" w:rsidRDefault="003247DA">
          <w:pPr>
            <w:pStyle w:val="TOC1"/>
            <w:rPr>
              <w:ins w:id="214" w:author="Robert Smith" w:date="2022-04-12T16:15:00Z"/>
              <w:rFonts w:asciiTheme="minorHAnsi" w:eastAsiaTheme="minorEastAsia" w:hAnsiTheme="minorHAnsi"/>
              <w:noProof/>
              <w:sz w:val="22"/>
            </w:rPr>
          </w:pPr>
          <w:ins w:id="215"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"_Toc100672600"</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C: Target Catalog</w:t>
            </w:r>
            <w:r>
              <w:rPr>
                <w:noProof/>
                <w:webHidden/>
              </w:rPr>
              <w:tab/>
            </w:r>
            <w:r>
              <w:rPr>
                <w:noProof/>
                <w:webHidden/>
              </w:rPr>
              <w:fldChar w:fldCharType="begin"/>
            </w:r>
            <w:r>
              <w:rPr>
                <w:noProof/>
                <w:webHidden/>
              </w:rPr>
              <w:instrText xml:space="preserve"> PAGEREF _Toc100672600 \h </w:instrText>
            </w:r>
            <w:r>
              <w:rPr>
                <w:noProof/>
                <w:webHidden/>
              </w:rPr>
            </w:r>
          </w:ins>
          <w:r>
            <w:rPr>
              <w:noProof/>
              <w:webHidden/>
            </w:rPr>
            <w:fldChar w:fldCharType="separate"/>
          </w:r>
          <w:ins w:id="216" w:author="Robert Smith" w:date="2022-04-12T16:15:00Z">
            <w:r>
              <w:rPr>
                <w:noProof/>
                <w:webHidden/>
              </w:rPr>
              <w:t>45</w:t>
            </w:r>
            <w:r>
              <w:rPr>
                <w:noProof/>
                <w:webHidden/>
              </w:rPr>
              <w:fldChar w:fldCharType="end"/>
            </w:r>
            <w:r w:rsidRPr="00D74EE7">
              <w:rPr>
                <w:rStyle w:val="Hyperlink"/>
                <w:noProof/>
              </w:rPr>
              <w:fldChar w:fldCharType="end"/>
            </w:r>
          </w:ins>
        </w:p>
        <w:p w14:paraId="0D9A8DC1" w14:textId="24037CB5" w:rsidR="003247DA" w:rsidRDefault="003247DA">
          <w:pPr>
            <w:pStyle w:val="TOC1"/>
            <w:rPr>
              <w:ins w:id="217" w:author="Robert Smith" w:date="2022-04-12T16:15:00Z"/>
              <w:rFonts w:asciiTheme="minorHAnsi" w:eastAsiaTheme="minorEastAsia" w:hAnsiTheme="minorHAnsi"/>
              <w:noProof/>
              <w:sz w:val="22"/>
            </w:rPr>
          </w:pPr>
          <w:ins w:id="218"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"_Toc100672601"</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D: Concept Generation and Morphological Chart</w:t>
            </w:r>
            <w:r>
              <w:rPr>
                <w:noProof/>
                <w:webHidden/>
              </w:rPr>
              <w:tab/>
            </w:r>
            <w:r>
              <w:rPr>
                <w:noProof/>
                <w:webHidden/>
              </w:rPr>
              <w:fldChar w:fldCharType="begin"/>
            </w:r>
            <w:r>
              <w:rPr>
                <w:noProof/>
                <w:webHidden/>
              </w:rPr>
              <w:instrText xml:space="preserve"> PAGEREF _Toc100672601 \h </w:instrText>
            </w:r>
            <w:r>
              <w:rPr>
                <w:noProof/>
                <w:webHidden/>
              </w:rPr>
            </w:r>
          </w:ins>
          <w:r>
            <w:rPr>
              <w:noProof/>
              <w:webHidden/>
            </w:rPr>
            <w:fldChar w:fldCharType="separate"/>
          </w:r>
          <w:ins w:id="219" w:author="Robert Smith" w:date="2022-04-12T16:15:00Z">
            <w:r>
              <w:rPr>
                <w:noProof/>
                <w:webHidden/>
              </w:rPr>
              <w:t>45</w:t>
            </w:r>
            <w:r>
              <w:rPr>
                <w:noProof/>
                <w:webHidden/>
              </w:rPr>
              <w:fldChar w:fldCharType="end"/>
            </w:r>
            <w:r w:rsidRPr="00D74EE7">
              <w:rPr>
                <w:rStyle w:val="Hyperlink"/>
                <w:noProof/>
              </w:rPr>
              <w:fldChar w:fldCharType="end"/>
            </w:r>
          </w:ins>
        </w:p>
        <w:p w14:paraId="7D3CEC84" w14:textId="39781F7B" w:rsidR="003247DA" w:rsidRDefault="003247DA">
          <w:pPr>
            <w:pStyle w:val="TOC1"/>
            <w:rPr>
              <w:ins w:id="220" w:author="Robert Smith" w:date="2022-04-12T16:15:00Z"/>
              <w:rFonts w:asciiTheme="minorHAnsi" w:eastAsiaTheme="minorEastAsia" w:hAnsiTheme="minorHAnsi"/>
              <w:noProof/>
              <w:sz w:val="22"/>
            </w:rPr>
          </w:pPr>
          <w:ins w:id="221"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"_Toc100672602"</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D: Binary Pairwise Comparison</w:t>
            </w:r>
            <w:r>
              <w:rPr>
                <w:noProof/>
                <w:webHidden/>
              </w:rPr>
              <w:tab/>
            </w:r>
            <w:r>
              <w:rPr>
                <w:noProof/>
                <w:webHidden/>
              </w:rPr>
              <w:fldChar w:fldCharType="begin"/>
            </w:r>
            <w:r>
              <w:rPr>
                <w:noProof/>
                <w:webHidden/>
              </w:rPr>
              <w:instrText xml:space="preserve"> PAGEREF _Toc100672602 \h </w:instrText>
            </w:r>
            <w:r>
              <w:rPr>
                <w:noProof/>
                <w:webHidden/>
              </w:rPr>
            </w:r>
          </w:ins>
          <w:r>
            <w:rPr>
              <w:noProof/>
              <w:webHidden/>
            </w:rPr>
            <w:fldChar w:fldCharType="separate"/>
          </w:r>
          <w:ins w:id="222" w:author="Robert Smith" w:date="2022-04-12T16:15:00Z">
            <w:r>
              <w:rPr>
                <w:noProof/>
                <w:webHidden/>
              </w:rPr>
              <w:t>57</w:t>
            </w:r>
            <w:r>
              <w:rPr>
                <w:noProof/>
                <w:webHidden/>
              </w:rPr>
              <w:fldChar w:fldCharType="end"/>
            </w:r>
            <w:r w:rsidRPr="00D74EE7">
              <w:rPr>
                <w:rStyle w:val="Hyperlink"/>
                <w:noProof/>
              </w:rPr>
              <w:fldChar w:fldCharType="end"/>
            </w:r>
          </w:ins>
        </w:p>
        <w:p w14:paraId="254A8821" w14:textId="66C89E7C" w:rsidR="003247DA" w:rsidRDefault="003247DA">
          <w:pPr>
            <w:pStyle w:val="TOC1"/>
            <w:rPr>
              <w:ins w:id="223" w:author="Robert Smith" w:date="2022-04-12T16:15:00Z"/>
              <w:rFonts w:asciiTheme="minorHAnsi" w:eastAsiaTheme="minorEastAsia" w:hAnsiTheme="minorHAnsi"/>
              <w:noProof/>
              <w:sz w:val="22"/>
            </w:rPr>
          </w:pPr>
          <w:ins w:id="224"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"_Toc100672603"</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E: House of Quality</w:t>
            </w:r>
            <w:r>
              <w:rPr>
                <w:noProof/>
                <w:webHidden/>
              </w:rPr>
              <w:tab/>
            </w:r>
            <w:r>
              <w:rPr>
                <w:noProof/>
                <w:webHidden/>
              </w:rPr>
              <w:fldChar w:fldCharType="begin"/>
            </w:r>
            <w:r>
              <w:rPr>
                <w:noProof/>
                <w:webHidden/>
              </w:rPr>
              <w:instrText xml:space="preserve"> PAGEREF _Toc100672603 \h </w:instrText>
            </w:r>
            <w:r>
              <w:rPr>
                <w:noProof/>
                <w:webHidden/>
              </w:rPr>
            </w:r>
          </w:ins>
          <w:r>
            <w:rPr>
              <w:noProof/>
              <w:webHidden/>
            </w:rPr>
            <w:fldChar w:fldCharType="separate"/>
          </w:r>
          <w:ins w:id="225" w:author="Robert Smith" w:date="2022-04-12T16:15:00Z">
            <w:r>
              <w:rPr>
                <w:noProof/>
                <w:webHidden/>
              </w:rPr>
              <w:t>58</w:t>
            </w:r>
            <w:r>
              <w:rPr>
                <w:noProof/>
                <w:webHidden/>
              </w:rPr>
              <w:fldChar w:fldCharType="end"/>
            </w:r>
            <w:r w:rsidRPr="00D74EE7">
              <w:rPr>
                <w:rStyle w:val="Hyperlink"/>
                <w:noProof/>
              </w:rPr>
              <w:fldChar w:fldCharType="end"/>
            </w:r>
          </w:ins>
        </w:p>
        <w:p w14:paraId="37551D5A" w14:textId="1C55CEBF" w:rsidR="003247DA" w:rsidRDefault="003247DA">
          <w:pPr>
            <w:pStyle w:val="TOC1"/>
            <w:rPr>
              <w:ins w:id="226" w:author="Robert Smith" w:date="2022-04-12T16:15:00Z"/>
              <w:rFonts w:asciiTheme="minorHAnsi" w:eastAsiaTheme="minorEastAsia" w:hAnsiTheme="minorHAnsi"/>
              <w:noProof/>
              <w:sz w:val="22"/>
            </w:rPr>
          </w:pPr>
          <w:ins w:id="227"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"_Toc100672604"</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F: Pugh Charts</w:t>
            </w:r>
            <w:r>
              <w:rPr>
                <w:noProof/>
                <w:webHidden/>
              </w:rPr>
              <w:tab/>
            </w:r>
            <w:r>
              <w:rPr>
                <w:noProof/>
                <w:webHidden/>
              </w:rPr>
              <w:fldChar w:fldCharType="begin"/>
            </w:r>
            <w:r>
              <w:rPr>
                <w:noProof/>
                <w:webHidden/>
              </w:rPr>
              <w:instrText xml:space="preserve"> PAGEREF _Toc100672604 \h </w:instrText>
            </w:r>
            <w:r>
              <w:rPr>
                <w:noProof/>
                <w:webHidden/>
              </w:rPr>
            </w:r>
          </w:ins>
          <w:r>
            <w:rPr>
              <w:noProof/>
              <w:webHidden/>
            </w:rPr>
            <w:fldChar w:fldCharType="separate"/>
          </w:r>
          <w:ins w:id="228" w:author="Robert Smith" w:date="2022-04-12T16:15:00Z">
            <w:r>
              <w:rPr>
                <w:noProof/>
                <w:webHidden/>
              </w:rPr>
              <w:t>59</w:t>
            </w:r>
            <w:r>
              <w:rPr>
                <w:noProof/>
                <w:webHidden/>
              </w:rPr>
              <w:fldChar w:fldCharType="end"/>
            </w:r>
            <w:r w:rsidRPr="00D74EE7">
              <w:rPr>
                <w:rStyle w:val="Hyperlink"/>
                <w:noProof/>
              </w:rPr>
              <w:fldChar w:fldCharType="end"/>
            </w:r>
          </w:ins>
        </w:p>
        <w:p w14:paraId="5753C47C" w14:textId="5818935E" w:rsidR="003247DA" w:rsidRDefault="003247DA">
          <w:pPr>
            <w:pStyle w:val="TOC1"/>
            <w:rPr>
              <w:ins w:id="229" w:author="Robert Smith" w:date="2022-04-12T16:15:00Z"/>
              <w:rFonts w:asciiTheme="minorHAnsi" w:eastAsiaTheme="minorEastAsia" w:hAnsiTheme="minorHAnsi"/>
              <w:noProof/>
              <w:sz w:val="22"/>
            </w:rPr>
          </w:pPr>
          <w:ins w:id="230"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"_Toc100672605"</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G: Analytical Hierarchy Process</w:t>
            </w:r>
            <w:r>
              <w:rPr>
                <w:noProof/>
                <w:webHidden/>
              </w:rPr>
              <w:tab/>
            </w:r>
            <w:r>
              <w:rPr>
                <w:noProof/>
                <w:webHidden/>
              </w:rPr>
              <w:fldChar w:fldCharType="begin"/>
            </w:r>
            <w:r>
              <w:rPr>
                <w:noProof/>
                <w:webHidden/>
              </w:rPr>
              <w:instrText xml:space="preserve"> PAGEREF _Toc100672605 \h </w:instrText>
            </w:r>
            <w:r>
              <w:rPr>
                <w:noProof/>
                <w:webHidden/>
              </w:rPr>
            </w:r>
          </w:ins>
          <w:r>
            <w:rPr>
              <w:noProof/>
              <w:webHidden/>
            </w:rPr>
            <w:fldChar w:fldCharType="separate"/>
          </w:r>
          <w:ins w:id="231" w:author="Robert Smith" w:date="2022-04-12T16:15:00Z">
            <w:r>
              <w:rPr>
                <w:noProof/>
                <w:webHidden/>
              </w:rPr>
              <w:t>61</w:t>
            </w:r>
            <w:r>
              <w:rPr>
                <w:noProof/>
                <w:webHidden/>
              </w:rPr>
              <w:fldChar w:fldCharType="end"/>
            </w:r>
            <w:r w:rsidRPr="00D74EE7">
              <w:rPr>
                <w:rStyle w:val="Hyperlink"/>
                <w:noProof/>
              </w:rPr>
              <w:fldChar w:fldCharType="end"/>
            </w:r>
          </w:ins>
        </w:p>
        <w:p w14:paraId="43A5AB21" w14:textId="0F440731" w:rsidR="003247DA" w:rsidRDefault="003247DA">
          <w:pPr>
            <w:pStyle w:val="TOC1"/>
            <w:rPr>
              <w:ins w:id="232" w:author="Robert Smith" w:date="2022-04-12T16:15:00Z"/>
              <w:rFonts w:asciiTheme="minorHAnsi" w:eastAsiaTheme="minorEastAsia" w:hAnsiTheme="minorHAnsi"/>
              <w:noProof/>
              <w:sz w:val="22"/>
            </w:rPr>
          </w:pPr>
          <w:ins w:id="233"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"_Toc100672606"</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H: Operation Manual</w:t>
            </w:r>
            <w:r>
              <w:rPr>
                <w:noProof/>
                <w:webHidden/>
              </w:rPr>
              <w:tab/>
            </w:r>
            <w:r>
              <w:rPr>
                <w:noProof/>
                <w:webHidden/>
              </w:rPr>
              <w:fldChar w:fldCharType="begin"/>
            </w:r>
            <w:r>
              <w:rPr>
                <w:noProof/>
                <w:webHidden/>
              </w:rPr>
              <w:instrText xml:space="preserve"> PAGEREF _Toc100672606 \h </w:instrText>
            </w:r>
            <w:r>
              <w:rPr>
                <w:noProof/>
                <w:webHidden/>
              </w:rPr>
            </w:r>
          </w:ins>
          <w:r>
            <w:rPr>
              <w:noProof/>
              <w:webHidden/>
            </w:rPr>
            <w:fldChar w:fldCharType="separate"/>
          </w:r>
          <w:ins w:id="234" w:author="Robert Smith" w:date="2022-04-12T16:15:00Z">
            <w:r>
              <w:rPr>
                <w:noProof/>
                <w:webHidden/>
              </w:rPr>
              <w:t>66</w:t>
            </w:r>
            <w:r>
              <w:rPr>
                <w:noProof/>
                <w:webHidden/>
              </w:rPr>
              <w:fldChar w:fldCharType="end"/>
            </w:r>
            <w:r w:rsidRPr="00D74EE7">
              <w:rPr>
                <w:rStyle w:val="Hyperlink"/>
                <w:noProof/>
              </w:rPr>
              <w:fldChar w:fldCharType="end"/>
            </w:r>
          </w:ins>
        </w:p>
        <w:p w14:paraId="45A2E1E9" w14:textId="09E2A0DB" w:rsidR="003247DA" w:rsidRDefault="003247DA">
          <w:pPr>
            <w:pStyle w:val="TOC2"/>
            <w:rPr>
              <w:ins w:id="235" w:author="Robert Smith" w:date="2022-04-12T16:15:00Z"/>
              <w:rFonts w:asciiTheme="minorHAnsi" w:eastAsiaTheme="minorEastAsia" w:hAnsiTheme="minorHAnsi"/>
              <w:noProof/>
              <w:sz w:val="22"/>
            </w:rPr>
          </w:pPr>
          <w:ins w:id="236"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"_Toc100672607"</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Overview</w:t>
            </w:r>
            <w:r>
              <w:rPr>
                <w:noProof/>
                <w:webHidden/>
              </w:rPr>
              <w:tab/>
            </w:r>
            <w:r>
              <w:rPr>
                <w:noProof/>
                <w:webHidden/>
              </w:rPr>
              <w:fldChar w:fldCharType="begin"/>
            </w:r>
            <w:r>
              <w:rPr>
                <w:noProof/>
                <w:webHidden/>
              </w:rPr>
              <w:instrText xml:space="preserve"> PAGEREF _Toc100672607 \h </w:instrText>
            </w:r>
            <w:r>
              <w:rPr>
                <w:noProof/>
                <w:webHidden/>
              </w:rPr>
            </w:r>
          </w:ins>
          <w:r>
            <w:rPr>
              <w:noProof/>
              <w:webHidden/>
            </w:rPr>
            <w:fldChar w:fldCharType="separate"/>
          </w:r>
          <w:ins w:id="237" w:author="Robert Smith" w:date="2022-04-12T16:15:00Z">
            <w:r>
              <w:rPr>
                <w:noProof/>
                <w:webHidden/>
              </w:rPr>
              <w:t>66</w:t>
            </w:r>
            <w:r>
              <w:rPr>
                <w:noProof/>
                <w:webHidden/>
              </w:rPr>
              <w:fldChar w:fldCharType="end"/>
            </w:r>
            <w:r w:rsidRPr="00D74EE7">
              <w:rPr>
                <w:rStyle w:val="Hyperlink"/>
                <w:noProof/>
              </w:rPr>
              <w:fldChar w:fldCharType="end"/>
            </w:r>
          </w:ins>
        </w:p>
        <w:p w14:paraId="14C18815" w14:textId="12E871B5" w:rsidR="003247DA" w:rsidRDefault="003247DA">
          <w:pPr>
            <w:pStyle w:val="TOC2"/>
            <w:rPr>
              <w:ins w:id="238" w:author="Robert Smith" w:date="2022-04-12T16:15:00Z"/>
              <w:rFonts w:asciiTheme="minorHAnsi" w:eastAsiaTheme="minorEastAsia" w:hAnsiTheme="minorHAnsi"/>
              <w:noProof/>
              <w:sz w:val="22"/>
            </w:rPr>
          </w:pPr>
          <w:ins w:id="239"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"_Toc100672608"</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Project Objective</w:t>
            </w:r>
            <w:r>
              <w:rPr>
                <w:noProof/>
                <w:webHidden/>
              </w:rPr>
              <w:tab/>
            </w:r>
            <w:r>
              <w:rPr>
                <w:noProof/>
                <w:webHidden/>
              </w:rPr>
              <w:fldChar w:fldCharType="begin"/>
            </w:r>
            <w:r>
              <w:rPr>
                <w:noProof/>
                <w:webHidden/>
              </w:rPr>
              <w:instrText xml:space="preserve"> PAGEREF _Toc100672608 \h </w:instrText>
            </w:r>
            <w:r>
              <w:rPr>
                <w:noProof/>
                <w:webHidden/>
              </w:rPr>
            </w:r>
          </w:ins>
          <w:r>
            <w:rPr>
              <w:noProof/>
              <w:webHidden/>
            </w:rPr>
            <w:fldChar w:fldCharType="separate"/>
          </w:r>
          <w:ins w:id="240" w:author="Robert Smith" w:date="2022-04-12T16:15:00Z">
            <w:r>
              <w:rPr>
                <w:noProof/>
                <w:webHidden/>
              </w:rPr>
              <w:t>67</w:t>
            </w:r>
            <w:r>
              <w:rPr>
                <w:noProof/>
                <w:webHidden/>
              </w:rPr>
              <w:fldChar w:fldCharType="end"/>
            </w:r>
            <w:r w:rsidRPr="00D74EE7">
              <w:rPr>
                <w:rStyle w:val="Hyperlink"/>
                <w:noProof/>
              </w:rPr>
              <w:fldChar w:fldCharType="end"/>
            </w:r>
          </w:ins>
        </w:p>
        <w:p w14:paraId="5F8E3856" w14:textId="2FC67E85" w:rsidR="003247DA" w:rsidRDefault="003247DA">
          <w:pPr>
            <w:pStyle w:val="TOC2"/>
            <w:rPr>
              <w:ins w:id="241" w:author="Robert Smith" w:date="2022-04-12T16:15:00Z"/>
              <w:rFonts w:asciiTheme="minorHAnsi" w:eastAsiaTheme="minorEastAsia" w:hAnsiTheme="minorHAnsi"/>
              <w:noProof/>
              <w:sz w:val="22"/>
            </w:rPr>
          </w:pPr>
          <w:ins w:id="242"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"_Toc100672609"</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Key Goals</w:t>
            </w:r>
            <w:r>
              <w:rPr>
                <w:noProof/>
                <w:webHidden/>
              </w:rPr>
              <w:tab/>
            </w:r>
            <w:r>
              <w:rPr>
                <w:noProof/>
                <w:webHidden/>
              </w:rPr>
              <w:fldChar w:fldCharType="begin"/>
            </w:r>
            <w:r>
              <w:rPr>
                <w:noProof/>
                <w:webHidden/>
              </w:rPr>
              <w:instrText xml:space="preserve"> PAGEREF _Toc100672609 \h </w:instrText>
            </w:r>
            <w:r>
              <w:rPr>
                <w:noProof/>
                <w:webHidden/>
              </w:rPr>
            </w:r>
          </w:ins>
          <w:r>
            <w:rPr>
              <w:noProof/>
              <w:webHidden/>
            </w:rPr>
            <w:fldChar w:fldCharType="separate"/>
          </w:r>
          <w:ins w:id="243" w:author="Robert Smith" w:date="2022-04-12T16:15:00Z">
            <w:r>
              <w:rPr>
                <w:noProof/>
                <w:webHidden/>
              </w:rPr>
              <w:t>67</w:t>
            </w:r>
            <w:r>
              <w:rPr>
                <w:noProof/>
                <w:webHidden/>
              </w:rPr>
              <w:fldChar w:fldCharType="end"/>
            </w:r>
            <w:r w:rsidRPr="00D74EE7">
              <w:rPr>
                <w:rStyle w:val="Hyperlink"/>
                <w:noProof/>
              </w:rPr>
              <w:fldChar w:fldCharType="end"/>
            </w:r>
          </w:ins>
        </w:p>
        <w:p w14:paraId="6E14299C" w14:textId="3A9A4038" w:rsidR="003247DA" w:rsidRDefault="003247DA">
          <w:pPr>
            <w:pStyle w:val="TOC2"/>
            <w:rPr>
              <w:ins w:id="244" w:author="Robert Smith" w:date="2022-04-12T16:15:00Z"/>
              <w:rFonts w:asciiTheme="minorHAnsi" w:eastAsiaTheme="minorEastAsia" w:hAnsiTheme="minorHAnsi"/>
              <w:noProof/>
              <w:sz w:val="22"/>
            </w:rPr>
          </w:pPr>
          <w:ins w:id="245"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"_Toc100672610"</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Components/Assembly</w:t>
            </w:r>
            <w:r>
              <w:rPr>
                <w:noProof/>
                <w:webHidden/>
              </w:rPr>
              <w:tab/>
            </w:r>
            <w:r>
              <w:rPr>
                <w:noProof/>
                <w:webHidden/>
              </w:rPr>
              <w:fldChar w:fldCharType="begin"/>
            </w:r>
            <w:r>
              <w:rPr>
                <w:noProof/>
                <w:webHidden/>
              </w:rPr>
              <w:instrText xml:space="preserve"> PAGEREF _Toc100672610 \h </w:instrText>
            </w:r>
            <w:r>
              <w:rPr>
                <w:noProof/>
                <w:webHidden/>
              </w:rPr>
            </w:r>
          </w:ins>
          <w:r>
            <w:rPr>
              <w:noProof/>
              <w:webHidden/>
            </w:rPr>
            <w:fldChar w:fldCharType="separate"/>
          </w:r>
          <w:ins w:id="246" w:author="Robert Smith" w:date="2022-04-12T16:15:00Z">
            <w:r>
              <w:rPr>
                <w:noProof/>
                <w:webHidden/>
              </w:rPr>
              <w:t>67</w:t>
            </w:r>
            <w:r>
              <w:rPr>
                <w:noProof/>
                <w:webHidden/>
              </w:rPr>
              <w:fldChar w:fldCharType="end"/>
            </w:r>
            <w:r w:rsidRPr="00D74EE7">
              <w:rPr>
                <w:rStyle w:val="Hyperlink"/>
                <w:noProof/>
              </w:rPr>
              <w:fldChar w:fldCharType="end"/>
            </w:r>
          </w:ins>
        </w:p>
        <w:p w14:paraId="168D34DE" w14:textId="60B38C2C" w:rsidR="003247DA" w:rsidRDefault="003247DA">
          <w:pPr>
            <w:pStyle w:val="TOC2"/>
            <w:rPr>
              <w:ins w:id="247" w:author="Robert Smith" w:date="2022-04-12T16:15:00Z"/>
              <w:rFonts w:asciiTheme="minorHAnsi" w:eastAsiaTheme="minorEastAsia" w:hAnsiTheme="minorHAnsi"/>
              <w:noProof/>
              <w:sz w:val="22"/>
            </w:rPr>
          </w:pPr>
          <w:ins w:id="248"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"_Toc100672611"</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Integration</w:t>
            </w:r>
            <w:r>
              <w:rPr>
                <w:noProof/>
                <w:webHidden/>
              </w:rPr>
              <w:tab/>
            </w:r>
            <w:r>
              <w:rPr>
                <w:noProof/>
                <w:webHidden/>
              </w:rPr>
              <w:fldChar w:fldCharType="begin"/>
            </w:r>
            <w:r>
              <w:rPr>
                <w:noProof/>
                <w:webHidden/>
              </w:rPr>
              <w:instrText xml:space="preserve"> PAGEREF _Toc100672611 \h </w:instrText>
            </w:r>
            <w:r>
              <w:rPr>
                <w:noProof/>
                <w:webHidden/>
              </w:rPr>
            </w:r>
          </w:ins>
          <w:r>
            <w:rPr>
              <w:noProof/>
              <w:webHidden/>
            </w:rPr>
            <w:fldChar w:fldCharType="separate"/>
          </w:r>
          <w:ins w:id="249" w:author="Robert Smith" w:date="2022-04-12T16:15:00Z">
            <w:r>
              <w:rPr>
                <w:noProof/>
                <w:webHidden/>
              </w:rPr>
              <w:t>81</w:t>
            </w:r>
            <w:r>
              <w:rPr>
                <w:noProof/>
                <w:webHidden/>
              </w:rPr>
              <w:fldChar w:fldCharType="end"/>
            </w:r>
            <w:r w:rsidRPr="00D74EE7">
              <w:rPr>
                <w:rStyle w:val="Hyperlink"/>
                <w:noProof/>
              </w:rPr>
              <w:fldChar w:fldCharType="end"/>
            </w:r>
          </w:ins>
        </w:p>
        <w:p w14:paraId="4231F167" w14:textId="1FECE9D4" w:rsidR="003247DA" w:rsidRDefault="003247DA">
          <w:pPr>
            <w:pStyle w:val="TOC2"/>
            <w:rPr>
              <w:ins w:id="250" w:author="Robert Smith" w:date="2022-04-12T16:15:00Z"/>
              <w:rFonts w:asciiTheme="minorHAnsi" w:eastAsiaTheme="minorEastAsia" w:hAnsiTheme="minorHAnsi"/>
              <w:noProof/>
              <w:sz w:val="22"/>
            </w:rPr>
          </w:pPr>
          <w:ins w:id="251"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"_Toc100672612"</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LabVIEW Code</w:t>
            </w:r>
            <w:r>
              <w:rPr>
                <w:noProof/>
                <w:webHidden/>
              </w:rPr>
              <w:tab/>
            </w:r>
            <w:r>
              <w:rPr>
                <w:noProof/>
                <w:webHidden/>
              </w:rPr>
              <w:fldChar w:fldCharType="begin"/>
            </w:r>
            <w:r>
              <w:rPr>
                <w:noProof/>
                <w:webHidden/>
              </w:rPr>
              <w:instrText xml:space="preserve"> PAGEREF _Toc100672612 \h </w:instrText>
            </w:r>
            <w:r>
              <w:rPr>
                <w:noProof/>
                <w:webHidden/>
              </w:rPr>
            </w:r>
          </w:ins>
          <w:r>
            <w:rPr>
              <w:noProof/>
              <w:webHidden/>
            </w:rPr>
            <w:fldChar w:fldCharType="separate"/>
          </w:r>
          <w:ins w:id="252" w:author="Robert Smith" w:date="2022-04-12T16:15:00Z">
            <w:r>
              <w:rPr>
                <w:noProof/>
                <w:webHidden/>
              </w:rPr>
              <w:t>83</w:t>
            </w:r>
            <w:r>
              <w:rPr>
                <w:noProof/>
                <w:webHidden/>
              </w:rPr>
              <w:fldChar w:fldCharType="end"/>
            </w:r>
            <w:r w:rsidRPr="00D74EE7">
              <w:rPr>
                <w:rStyle w:val="Hyperlink"/>
                <w:noProof/>
              </w:rPr>
              <w:fldChar w:fldCharType="end"/>
            </w:r>
          </w:ins>
        </w:p>
        <w:p w14:paraId="1106E492" w14:textId="7015D753" w:rsidR="003247DA" w:rsidRDefault="003247DA">
          <w:pPr>
            <w:pStyle w:val="TOC2"/>
            <w:rPr>
              <w:ins w:id="253" w:author="Robert Smith" w:date="2022-04-12T16:15:00Z"/>
              <w:rFonts w:asciiTheme="minorHAnsi" w:eastAsiaTheme="minorEastAsia" w:hAnsiTheme="minorHAnsi"/>
              <w:noProof/>
              <w:sz w:val="22"/>
            </w:rPr>
          </w:pPr>
          <w:ins w:id="254"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"_Toc100672613"</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Operation</w:t>
            </w:r>
            <w:r>
              <w:rPr>
                <w:noProof/>
                <w:webHidden/>
              </w:rPr>
              <w:tab/>
            </w:r>
            <w:r>
              <w:rPr>
                <w:noProof/>
                <w:webHidden/>
              </w:rPr>
              <w:fldChar w:fldCharType="begin"/>
            </w:r>
            <w:r>
              <w:rPr>
                <w:noProof/>
                <w:webHidden/>
              </w:rPr>
              <w:instrText xml:space="preserve"> PAGEREF _Toc100672613 \h </w:instrText>
            </w:r>
            <w:r>
              <w:rPr>
                <w:noProof/>
                <w:webHidden/>
              </w:rPr>
            </w:r>
          </w:ins>
          <w:r>
            <w:rPr>
              <w:noProof/>
              <w:webHidden/>
            </w:rPr>
            <w:fldChar w:fldCharType="separate"/>
          </w:r>
          <w:ins w:id="255" w:author="Robert Smith" w:date="2022-04-12T16:15:00Z">
            <w:r>
              <w:rPr>
                <w:noProof/>
                <w:webHidden/>
              </w:rPr>
              <w:t>87</w:t>
            </w:r>
            <w:r>
              <w:rPr>
                <w:noProof/>
                <w:webHidden/>
              </w:rPr>
              <w:fldChar w:fldCharType="end"/>
            </w:r>
            <w:r w:rsidRPr="00D74EE7">
              <w:rPr>
                <w:rStyle w:val="Hyperlink"/>
                <w:noProof/>
              </w:rPr>
              <w:fldChar w:fldCharType="end"/>
            </w:r>
          </w:ins>
        </w:p>
        <w:p w14:paraId="507B7AF2" w14:textId="6FC8DB12" w:rsidR="003247DA" w:rsidRDefault="003247DA">
          <w:pPr>
            <w:pStyle w:val="TOC2"/>
            <w:rPr>
              <w:ins w:id="256" w:author="Robert Smith" w:date="2022-04-12T16:15:00Z"/>
              <w:rFonts w:asciiTheme="minorHAnsi" w:eastAsiaTheme="minorEastAsia" w:hAnsiTheme="minorHAnsi"/>
              <w:noProof/>
              <w:sz w:val="22"/>
            </w:rPr>
          </w:pPr>
          <w:ins w:id="257"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"_Toc100672614"</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Troubleshooting</w:t>
            </w:r>
            <w:r>
              <w:rPr>
                <w:noProof/>
                <w:webHidden/>
              </w:rPr>
              <w:tab/>
            </w:r>
            <w:r>
              <w:rPr>
                <w:noProof/>
                <w:webHidden/>
              </w:rPr>
              <w:fldChar w:fldCharType="begin"/>
            </w:r>
            <w:r>
              <w:rPr>
                <w:noProof/>
                <w:webHidden/>
              </w:rPr>
              <w:instrText xml:space="preserve"> PAGEREF _Toc100672614 \h </w:instrText>
            </w:r>
            <w:r>
              <w:rPr>
                <w:noProof/>
                <w:webHidden/>
              </w:rPr>
            </w:r>
          </w:ins>
          <w:r>
            <w:rPr>
              <w:noProof/>
              <w:webHidden/>
            </w:rPr>
            <w:fldChar w:fldCharType="separate"/>
          </w:r>
          <w:ins w:id="258" w:author="Robert Smith" w:date="2022-04-12T16:15:00Z">
            <w:r>
              <w:rPr>
                <w:noProof/>
                <w:webHidden/>
              </w:rPr>
              <w:t>88</w:t>
            </w:r>
            <w:r>
              <w:rPr>
                <w:noProof/>
                <w:webHidden/>
              </w:rPr>
              <w:fldChar w:fldCharType="end"/>
            </w:r>
            <w:r w:rsidRPr="00D74EE7">
              <w:rPr>
                <w:rStyle w:val="Hyperlink"/>
                <w:noProof/>
              </w:rPr>
              <w:fldChar w:fldCharType="end"/>
            </w:r>
          </w:ins>
        </w:p>
        <w:p w14:paraId="2C2881D0" w14:textId="5F1C51D9" w:rsidR="003247DA" w:rsidRDefault="003247DA">
          <w:pPr>
            <w:pStyle w:val="TOC1"/>
            <w:rPr>
              <w:ins w:id="259" w:author="Robert Smith" w:date="2022-04-12T16:15:00Z"/>
              <w:rFonts w:asciiTheme="minorHAnsi" w:eastAsiaTheme="minorEastAsia" w:hAnsiTheme="minorHAnsi"/>
              <w:noProof/>
              <w:sz w:val="22"/>
            </w:rPr>
          </w:pPr>
          <w:ins w:id="260"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"_Toc100672615"</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I: CAD Drawings</w:t>
            </w:r>
            <w:r>
              <w:rPr>
                <w:noProof/>
                <w:webHidden/>
              </w:rPr>
              <w:tab/>
            </w:r>
            <w:r>
              <w:rPr>
                <w:noProof/>
                <w:webHidden/>
              </w:rPr>
              <w:fldChar w:fldCharType="begin"/>
            </w:r>
            <w:r>
              <w:rPr>
                <w:noProof/>
                <w:webHidden/>
              </w:rPr>
              <w:instrText xml:space="preserve"> PAGEREF _Toc100672615 \h </w:instrText>
            </w:r>
            <w:r>
              <w:rPr>
                <w:noProof/>
                <w:webHidden/>
              </w:rPr>
            </w:r>
          </w:ins>
          <w:r>
            <w:rPr>
              <w:noProof/>
              <w:webHidden/>
            </w:rPr>
            <w:fldChar w:fldCharType="separate"/>
          </w:r>
          <w:ins w:id="261" w:author="Robert Smith" w:date="2022-04-12T16:15:00Z">
            <w:r>
              <w:rPr>
                <w:noProof/>
                <w:webHidden/>
              </w:rPr>
              <w:t>90</w:t>
            </w:r>
            <w:r>
              <w:rPr>
                <w:noProof/>
                <w:webHidden/>
              </w:rPr>
              <w:fldChar w:fldCharType="end"/>
            </w:r>
            <w:r w:rsidRPr="00D74EE7">
              <w:rPr>
                <w:rStyle w:val="Hyperlink"/>
                <w:noProof/>
              </w:rPr>
              <w:fldChar w:fldCharType="end"/>
            </w:r>
          </w:ins>
        </w:p>
        <w:p w14:paraId="2908D19F" w14:textId="0A113BCB" w:rsidR="003247DA" w:rsidRDefault="003247DA">
          <w:pPr>
            <w:pStyle w:val="TOC1"/>
            <w:rPr>
              <w:ins w:id="262" w:author="Robert Smith" w:date="2022-04-12T16:15:00Z"/>
              <w:rFonts w:asciiTheme="minorHAnsi" w:eastAsiaTheme="minorEastAsia" w:hAnsiTheme="minorHAnsi"/>
              <w:noProof/>
              <w:sz w:val="22"/>
            </w:rPr>
          </w:pPr>
          <w:ins w:id="263"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"_Toc100672616"</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J: Spring Project Plan</w:t>
            </w:r>
            <w:r>
              <w:rPr>
                <w:noProof/>
                <w:webHidden/>
              </w:rPr>
              <w:tab/>
            </w:r>
            <w:r>
              <w:rPr>
                <w:noProof/>
                <w:webHidden/>
              </w:rPr>
              <w:fldChar w:fldCharType="begin"/>
            </w:r>
            <w:r>
              <w:rPr>
                <w:noProof/>
                <w:webHidden/>
              </w:rPr>
              <w:instrText xml:space="preserve"> PAGEREF _Toc100672616 \h </w:instrText>
            </w:r>
            <w:r>
              <w:rPr>
                <w:noProof/>
                <w:webHidden/>
              </w:rPr>
            </w:r>
          </w:ins>
          <w:r>
            <w:rPr>
              <w:noProof/>
              <w:webHidden/>
            </w:rPr>
            <w:fldChar w:fldCharType="separate"/>
          </w:r>
          <w:ins w:id="264" w:author="Robert Smith" w:date="2022-04-12T16:15:00Z">
            <w:r>
              <w:rPr>
                <w:noProof/>
                <w:webHidden/>
              </w:rPr>
              <w:t>106</w:t>
            </w:r>
            <w:r>
              <w:rPr>
                <w:noProof/>
                <w:webHidden/>
              </w:rPr>
              <w:fldChar w:fldCharType="end"/>
            </w:r>
            <w:r w:rsidRPr="00D74EE7">
              <w:rPr>
                <w:rStyle w:val="Hyperlink"/>
                <w:noProof/>
              </w:rPr>
              <w:fldChar w:fldCharType="end"/>
            </w:r>
          </w:ins>
        </w:p>
        <w:p w14:paraId="525E780F" w14:textId="51558A59" w:rsidR="003247DA" w:rsidRDefault="003247DA">
          <w:pPr>
            <w:pStyle w:val="TOC1"/>
            <w:rPr>
              <w:ins w:id="265" w:author="Robert Smith" w:date="2022-04-12T16:15:00Z"/>
              <w:rFonts w:asciiTheme="minorHAnsi" w:eastAsiaTheme="minorEastAsia" w:hAnsiTheme="minorHAnsi"/>
              <w:noProof/>
              <w:sz w:val="22"/>
            </w:rPr>
          </w:pPr>
          <w:ins w:id="266"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"_Toc100672617"</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K: Risk Assessment</w:t>
            </w:r>
            <w:r>
              <w:rPr>
                <w:noProof/>
                <w:webHidden/>
              </w:rPr>
              <w:tab/>
            </w:r>
            <w:r>
              <w:rPr>
                <w:noProof/>
                <w:webHidden/>
              </w:rPr>
              <w:fldChar w:fldCharType="begin"/>
            </w:r>
            <w:r>
              <w:rPr>
                <w:noProof/>
                <w:webHidden/>
              </w:rPr>
              <w:instrText xml:space="preserve"> PAGEREF _Toc100672617 \h </w:instrText>
            </w:r>
            <w:r>
              <w:rPr>
                <w:noProof/>
                <w:webHidden/>
              </w:rPr>
            </w:r>
          </w:ins>
          <w:r>
            <w:rPr>
              <w:noProof/>
              <w:webHidden/>
            </w:rPr>
            <w:fldChar w:fldCharType="separate"/>
          </w:r>
          <w:ins w:id="267" w:author="Robert Smith" w:date="2022-04-12T16:15:00Z">
            <w:r>
              <w:rPr>
                <w:noProof/>
                <w:webHidden/>
              </w:rPr>
              <w:t>107</w:t>
            </w:r>
            <w:r>
              <w:rPr>
                <w:noProof/>
                <w:webHidden/>
              </w:rPr>
              <w:fldChar w:fldCharType="end"/>
            </w:r>
            <w:r w:rsidRPr="00D74EE7">
              <w:rPr>
                <w:rStyle w:val="Hyperlink"/>
                <w:noProof/>
              </w:rPr>
              <w:fldChar w:fldCharType="end"/>
            </w:r>
          </w:ins>
        </w:p>
        <w:p w14:paraId="0D30B33D" w14:textId="6750D410" w:rsidR="003247DA" w:rsidRDefault="003247DA">
          <w:pPr>
            <w:pStyle w:val="TOC1"/>
            <w:rPr>
              <w:ins w:id="268" w:author="Robert Smith" w:date="2022-04-12T16:15:00Z"/>
              <w:rFonts w:asciiTheme="minorHAnsi" w:eastAsiaTheme="minorEastAsia" w:hAnsiTheme="minorHAnsi"/>
              <w:noProof/>
              <w:sz w:val="22"/>
            </w:rPr>
          </w:pPr>
          <w:ins w:id="269" w:author="Robert Smith" w:date="2022-04-12T16:15:00Z">
            <w:r w:rsidRPr="00D74EE7">
              <w:rPr>
                <w:rStyle w:val="Hyperlink"/>
                <w:noProof/>
              </w:rPr>
              <w:fldChar w:fldCharType="begin"/>
            </w:r>
            <w:r w:rsidRPr="00D74EE7">
              <w:rPr>
                <w:rStyle w:val="Hyperlink"/>
                <w:noProof/>
              </w:rPr>
              <w:instrText xml:space="preserve"> </w:instrText>
            </w:r>
            <w:r>
              <w:rPr>
                <w:noProof/>
              </w:rPr>
              <w:instrText>HYPERLINK \l "_Toc100672618"</w:instrText>
            </w:r>
            <w:r w:rsidRPr="00D74EE7">
              <w:rPr>
                <w:rStyle w:val="Hyperlink"/>
                <w:noProof/>
              </w:rPr>
              <w:instrText xml:space="preserve"> </w:instrText>
            </w:r>
            <w:r w:rsidRPr="00D74EE7">
              <w:rPr>
                <w:rStyle w:val="Hyperlink"/>
                <w:noProof/>
              </w:rPr>
            </w:r>
            <w:r w:rsidRPr="00D74EE7">
              <w:rPr>
                <w:rStyle w:val="Hyperlink"/>
                <w:noProof/>
              </w:rPr>
              <w:fldChar w:fldCharType="separate"/>
            </w:r>
            <w:r w:rsidRPr="00D74EE7">
              <w:rPr>
                <w:rStyle w:val="Hyperlink"/>
                <w:noProof/>
              </w:rPr>
              <w:t>Appendix L: Calculations</w:t>
            </w:r>
            <w:r>
              <w:rPr>
                <w:noProof/>
                <w:webHidden/>
              </w:rPr>
              <w:tab/>
            </w:r>
            <w:r>
              <w:rPr>
                <w:noProof/>
                <w:webHidden/>
              </w:rPr>
              <w:fldChar w:fldCharType="begin"/>
            </w:r>
            <w:r>
              <w:rPr>
                <w:noProof/>
                <w:webHidden/>
              </w:rPr>
              <w:instrText xml:space="preserve"> PAGEREF _Toc100672618 \h </w:instrText>
            </w:r>
            <w:r>
              <w:rPr>
                <w:noProof/>
                <w:webHidden/>
              </w:rPr>
            </w:r>
          </w:ins>
          <w:r>
            <w:rPr>
              <w:noProof/>
              <w:webHidden/>
            </w:rPr>
            <w:fldChar w:fldCharType="separate"/>
          </w:r>
          <w:ins w:id="270" w:author="Robert Smith" w:date="2022-04-12T16:15:00Z">
            <w:r>
              <w:rPr>
                <w:noProof/>
                <w:webHidden/>
              </w:rPr>
              <w:t>118</w:t>
            </w:r>
            <w:r>
              <w:rPr>
                <w:noProof/>
                <w:webHidden/>
              </w:rPr>
              <w:fldChar w:fldCharType="end"/>
            </w:r>
            <w:r w:rsidRPr="00D74EE7">
              <w:rPr>
                <w:rStyle w:val="Hyperlink"/>
                <w:noProof/>
              </w:rPr>
              <w:fldChar w:fldCharType="end"/>
            </w:r>
          </w:ins>
        </w:p>
        <w:p w14:paraId="4B7F7B17" w14:textId="3618CBD1" w:rsidR="0026078B" w:rsidRDefault="0026078B" w:rsidP="0026078B">
          <w:pPr>
            <w:pStyle w:val="TOC1"/>
            <w:rPr>
              <w:del w:id="271" w:author="Robert Smith" w:date="2022-04-12T11:15:00Z"/>
              <w:rFonts w:asciiTheme="minorHAnsi" w:eastAsiaTheme="minorEastAsia" w:hAnsiTheme="minorHAnsi"/>
              <w:noProof/>
              <w:sz w:val="22"/>
            </w:rPr>
          </w:pPr>
          <w:del w:id="272" w:author="Robert Smith" w:date="2022-04-12T11:15:00Z">
            <w:r w:rsidRPr="008729B7" w:rsidDel="008729B7">
              <w:rPr>
                <w:noProof/>
                <w:rPrChange w:id="273" w:author="Robert Smith" w:date="2022-04-12T11:15:00Z">
                  <w:rPr>
                    <w:rStyle w:val="Hyperlink"/>
                    <w:noProof/>
                  </w:rPr>
                </w:rPrChange>
              </w:rPr>
              <w:delText>Abstract</w:delText>
            </w:r>
            <w:r w:rsidDel="008729B7">
              <w:rPr>
                <w:noProof/>
                <w:webHidden/>
              </w:rPr>
              <w:tab/>
              <w:delText>ii</w:delText>
            </w:r>
          </w:del>
        </w:p>
        <w:p w14:paraId="74A1FC04" w14:textId="28F44E1B" w:rsidR="0026078B" w:rsidRDefault="0026078B" w:rsidP="0026078B">
          <w:pPr>
            <w:pStyle w:val="TOC1"/>
            <w:rPr>
              <w:del w:id="274" w:author="Robert Smith" w:date="2022-04-12T11:15:00Z"/>
              <w:rFonts w:asciiTheme="minorHAnsi" w:eastAsiaTheme="minorEastAsia" w:hAnsiTheme="minorHAnsi"/>
              <w:noProof/>
              <w:sz w:val="22"/>
            </w:rPr>
          </w:pPr>
          <w:del w:id="275" w:author="Robert Smith" w:date="2022-04-12T11:15:00Z">
            <w:r w:rsidRPr="008729B7" w:rsidDel="008729B7">
              <w:rPr>
                <w:noProof/>
                <w:rPrChange w:id="276" w:author="Robert Smith" w:date="2022-04-12T11:15:00Z">
                  <w:rPr>
                    <w:rStyle w:val="Hyperlink"/>
                    <w:noProof/>
                  </w:rPr>
                </w:rPrChange>
              </w:rPr>
              <w:delText>Disclaimer</w:delText>
            </w:r>
            <w:r w:rsidDel="008729B7">
              <w:rPr>
                <w:noProof/>
                <w:webHidden/>
              </w:rPr>
              <w:tab/>
              <w:delText>iii</w:delText>
            </w:r>
          </w:del>
        </w:p>
        <w:p w14:paraId="054E1D6B" w14:textId="0C3CF309" w:rsidR="0026078B" w:rsidRDefault="0026078B" w:rsidP="0026078B">
          <w:pPr>
            <w:pStyle w:val="TOC1"/>
            <w:rPr>
              <w:del w:id="277" w:author="Robert Smith" w:date="2022-04-12T11:15:00Z"/>
              <w:rFonts w:asciiTheme="minorHAnsi" w:eastAsiaTheme="minorEastAsia" w:hAnsiTheme="minorHAnsi"/>
              <w:noProof/>
              <w:sz w:val="22"/>
            </w:rPr>
          </w:pPr>
          <w:del w:id="278" w:author="Robert Smith" w:date="2022-04-12T11:15:00Z">
            <w:r w:rsidRPr="008729B7" w:rsidDel="008729B7">
              <w:rPr>
                <w:noProof/>
                <w:rPrChange w:id="279" w:author="Robert Smith" w:date="2022-04-12T11:15:00Z">
                  <w:rPr>
                    <w:rStyle w:val="Hyperlink"/>
                    <w:noProof/>
                  </w:rPr>
                </w:rPrChange>
              </w:rPr>
              <w:delText>Acknowledgment</w:delText>
            </w:r>
            <w:r w:rsidDel="008729B7">
              <w:rPr>
                <w:noProof/>
                <w:webHidden/>
              </w:rPr>
              <w:tab/>
              <w:delText>iv</w:delText>
            </w:r>
          </w:del>
        </w:p>
        <w:p w14:paraId="20CB3E02" w14:textId="3BEC4F07" w:rsidR="0026078B" w:rsidRDefault="0026078B" w:rsidP="0026078B">
          <w:pPr>
            <w:pStyle w:val="TOC1"/>
            <w:rPr>
              <w:del w:id="280" w:author="Robert Smith" w:date="2022-04-12T11:15:00Z"/>
              <w:rFonts w:asciiTheme="minorHAnsi" w:eastAsiaTheme="minorEastAsia" w:hAnsiTheme="minorHAnsi"/>
              <w:noProof/>
              <w:sz w:val="22"/>
            </w:rPr>
          </w:pPr>
          <w:del w:id="281" w:author="Robert Smith" w:date="2022-04-12T11:15:00Z">
            <w:r w:rsidRPr="008729B7" w:rsidDel="008729B7">
              <w:rPr>
                <w:noProof/>
                <w:rPrChange w:id="282" w:author="Robert Smith" w:date="2022-04-12T11:15:00Z">
                  <w:rPr>
                    <w:rStyle w:val="Hyperlink"/>
                    <w:noProof/>
                  </w:rPr>
                </w:rPrChange>
              </w:rPr>
              <w:delText>List of Tables</w:delText>
            </w:r>
            <w:r w:rsidDel="008729B7">
              <w:rPr>
                <w:noProof/>
                <w:webHidden/>
              </w:rPr>
              <w:tab/>
              <w:delText>vii</w:delText>
            </w:r>
          </w:del>
        </w:p>
        <w:p w14:paraId="301685AE" w14:textId="641E0300" w:rsidR="0026078B" w:rsidRDefault="0026078B" w:rsidP="0026078B">
          <w:pPr>
            <w:pStyle w:val="TOC1"/>
            <w:rPr>
              <w:del w:id="283" w:author="Robert Smith" w:date="2022-04-12T11:15:00Z"/>
              <w:rFonts w:asciiTheme="minorHAnsi" w:eastAsiaTheme="minorEastAsia" w:hAnsiTheme="minorHAnsi"/>
              <w:noProof/>
              <w:sz w:val="22"/>
            </w:rPr>
          </w:pPr>
          <w:del w:id="284" w:author="Robert Smith" w:date="2022-04-12T11:15:00Z">
            <w:r w:rsidRPr="008729B7" w:rsidDel="008729B7">
              <w:rPr>
                <w:noProof/>
                <w:rPrChange w:id="285" w:author="Robert Smith" w:date="2022-04-12T11:15:00Z">
                  <w:rPr>
                    <w:rStyle w:val="Hyperlink"/>
                    <w:noProof/>
                  </w:rPr>
                </w:rPrChange>
              </w:rPr>
              <w:delText>List of Figures</w:delText>
            </w:r>
            <w:r w:rsidDel="008729B7">
              <w:rPr>
                <w:noProof/>
                <w:webHidden/>
              </w:rPr>
              <w:tab/>
              <w:delText>viii</w:delText>
            </w:r>
          </w:del>
        </w:p>
        <w:p w14:paraId="6B132B77" w14:textId="5376D75D" w:rsidR="0026078B" w:rsidRDefault="0026078B" w:rsidP="0026078B">
          <w:pPr>
            <w:pStyle w:val="TOC1"/>
            <w:rPr>
              <w:del w:id="286" w:author="Robert Smith" w:date="2022-04-12T11:15:00Z"/>
              <w:rFonts w:asciiTheme="minorHAnsi" w:eastAsiaTheme="minorEastAsia" w:hAnsiTheme="minorHAnsi"/>
              <w:noProof/>
              <w:sz w:val="22"/>
            </w:rPr>
          </w:pPr>
          <w:del w:id="287" w:author="Robert Smith" w:date="2022-04-12T11:15:00Z">
            <w:r w:rsidRPr="008729B7" w:rsidDel="008729B7">
              <w:rPr>
                <w:noProof/>
                <w:rPrChange w:id="288" w:author="Robert Smith" w:date="2022-04-12T11:15:00Z">
                  <w:rPr>
                    <w:rStyle w:val="Hyperlink"/>
                    <w:noProof/>
                  </w:rPr>
                </w:rPrChange>
              </w:rPr>
              <w:delText>Notation</w:delText>
            </w:r>
            <w:r w:rsidDel="008729B7">
              <w:rPr>
                <w:noProof/>
                <w:webHidden/>
              </w:rPr>
              <w:tab/>
              <w:delText>ix</w:delText>
            </w:r>
          </w:del>
        </w:p>
        <w:p w14:paraId="59776A77" w14:textId="3ED63325" w:rsidR="0026078B" w:rsidRDefault="0026078B" w:rsidP="0026078B">
          <w:pPr>
            <w:pStyle w:val="TOC1"/>
            <w:rPr>
              <w:del w:id="289" w:author="Robert Smith" w:date="2022-04-12T11:15:00Z"/>
              <w:rFonts w:asciiTheme="minorHAnsi" w:eastAsiaTheme="minorEastAsia" w:hAnsiTheme="minorHAnsi"/>
              <w:noProof/>
              <w:sz w:val="22"/>
            </w:rPr>
          </w:pPr>
          <w:del w:id="290" w:author="Robert Smith" w:date="2022-04-12T11:15:00Z">
            <w:r w:rsidRPr="008729B7" w:rsidDel="008729B7">
              <w:rPr>
                <w:noProof/>
                <w:rPrChange w:id="291" w:author="Robert Smith" w:date="2022-04-12T11:15:00Z">
                  <w:rPr>
                    <w:rStyle w:val="Hyperlink"/>
                    <w:noProof/>
                  </w:rPr>
                </w:rPrChange>
              </w:rPr>
              <w:delText>Chapter One: EML 4551C</w:delText>
            </w:r>
            <w:r w:rsidDel="008729B7">
              <w:rPr>
                <w:noProof/>
                <w:webHidden/>
              </w:rPr>
              <w:tab/>
              <w:delText>1</w:delText>
            </w:r>
          </w:del>
        </w:p>
        <w:p w14:paraId="553C4958" w14:textId="75827D6C" w:rsidR="0026078B" w:rsidRDefault="0026078B">
          <w:pPr>
            <w:pStyle w:val="TOC2"/>
            <w:rPr>
              <w:del w:id="292" w:author="Robert Smith" w:date="2022-04-12T11:15:00Z"/>
              <w:rFonts w:asciiTheme="minorHAnsi" w:eastAsiaTheme="minorEastAsia" w:hAnsiTheme="minorHAnsi"/>
              <w:noProof/>
              <w:sz w:val="22"/>
            </w:rPr>
          </w:pPr>
          <w:del w:id="293" w:author="Robert Smith" w:date="2022-04-12T11:15:00Z">
            <w:r w:rsidRPr="008729B7" w:rsidDel="008729B7">
              <w:rPr>
                <w:noProof/>
                <w:rPrChange w:id="294" w:author="Robert Smith" w:date="2022-04-12T11:15:00Z">
                  <w:rPr>
                    <w:rStyle w:val="Hyperlink"/>
                    <w:noProof/>
                  </w:rPr>
                </w:rPrChange>
              </w:rPr>
              <w:delText>1.1 Project Scope</w:delText>
            </w:r>
            <w:r w:rsidDel="008729B7">
              <w:rPr>
                <w:noProof/>
                <w:webHidden/>
              </w:rPr>
              <w:tab/>
              <w:delText>1</w:delText>
            </w:r>
          </w:del>
        </w:p>
        <w:p w14:paraId="04D6A750" w14:textId="49DC1DA9" w:rsidR="0026078B" w:rsidRDefault="0026078B">
          <w:pPr>
            <w:pStyle w:val="TOC2"/>
            <w:rPr>
              <w:del w:id="295" w:author="Robert Smith" w:date="2022-04-12T11:15:00Z"/>
              <w:rFonts w:asciiTheme="minorHAnsi" w:eastAsiaTheme="minorEastAsia" w:hAnsiTheme="minorHAnsi"/>
              <w:noProof/>
              <w:sz w:val="22"/>
            </w:rPr>
          </w:pPr>
          <w:del w:id="296" w:author="Robert Smith" w:date="2022-04-12T11:15:00Z">
            <w:r w:rsidRPr="008729B7" w:rsidDel="008729B7">
              <w:rPr>
                <w:noProof/>
                <w:rPrChange w:id="297" w:author="Robert Smith" w:date="2022-04-12T11:15:00Z">
                  <w:rPr>
                    <w:rStyle w:val="Hyperlink"/>
                    <w:noProof/>
                  </w:rPr>
                </w:rPrChange>
              </w:rPr>
              <w:delText>1.2 Customer Needs</w:delText>
            </w:r>
            <w:r w:rsidDel="008729B7">
              <w:rPr>
                <w:noProof/>
                <w:webHidden/>
              </w:rPr>
              <w:tab/>
              <w:delText>3</w:delText>
            </w:r>
          </w:del>
        </w:p>
        <w:p w14:paraId="39DD6295" w14:textId="3568BE83" w:rsidR="0026078B" w:rsidRDefault="0026078B">
          <w:pPr>
            <w:pStyle w:val="TOC2"/>
            <w:rPr>
              <w:del w:id="298" w:author="Robert Smith" w:date="2022-04-12T11:15:00Z"/>
              <w:rFonts w:asciiTheme="minorHAnsi" w:eastAsiaTheme="minorEastAsia" w:hAnsiTheme="minorHAnsi"/>
              <w:noProof/>
              <w:sz w:val="22"/>
            </w:rPr>
          </w:pPr>
          <w:del w:id="299" w:author="Robert Smith" w:date="2022-04-12T11:15:00Z">
            <w:r w:rsidRPr="008729B7" w:rsidDel="008729B7">
              <w:rPr>
                <w:noProof/>
                <w:rPrChange w:id="300" w:author="Robert Smith" w:date="2022-04-12T11:15:00Z">
                  <w:rPr>
                    <w:rStyle w:val="Hyperlink"/>
                    <w:noProof/>
                  </w:rPr>
                </w:rPrChange>
              </w:rPr>
              <w:delText>1.3 Functional Decomposition</w:delText>
            </w:r>
            <w:r w:rsidDel="008729B7">
              <w:rPr>
                <w:noProof/>
                <w:webHidden/>
              </w:rPr>
              <w:tab/>
              <w:delText>5</w:delText>
            </w:r>
          </w:del>
        </w:p>
        <w:p w14:paraId="7D1BC2A5" w14:textId="5BFFAFB1" w:rsidR="0026078B" w:rsidRDefault="0026078B">
          <w:pPr>
            <w:pStyle w:val="TOC2"/>
            <w:rPr>
              <w:del w:id="301" w:author="Robert Smith" w:date="2022-04-12T11:15:00Z"/>
              <w:rFonts w:asciiTheme="minorHAnsi" w:eastAsiaTheme="minorEastAsia" w:hAnsiTheme="minorHAnsi"/>
              <w:noProof/>
              <w:sz w:val="22"/>
            </w:rPr>
          </w:pPr>
          <w:del w:id="302" w:author="Robert Smith" w:date="2022-04-12T11:15:00Z">
            <w:r w:rsidRPr="008729B7" w:rsidDel="008729B7">
              <w:rPr>
                <w:noProof/>
                <w:rPrChange w:id="303" w:author="Robert Smith" w:date="2022-04-12T11:15:00Z">
                  <w:rPr>
                    <w:rStyle w:val="Hyperlink"/>
                    <w:noProof/>
                  </w:rPr>
                </w:rPrChange>
              </w:rPr>
              <w:delText>1.4 Target Summary</w:delText>
            </w:r>
            <w:r w:rsidDel="008729B7">
              <w:rPr>
                <w:noProof/>
                <w:webHidden/>
              </w:rPr>
              <w:tab/>
              <w:delText>10</w:delText>
            </w:r>
          </w:del>
        </w:p>
        <w:p w14:paraId="2D072FF3" w14:textId="61A5CB20" w:rsidR="0026078B" w:rsidRDefault="0026078B">
          <w:pPr>
            <w:pStyle w:val="TOC2"/>
            <w:rPr>
              <w:del w:id="304" w:author="Robert Smith" w:date="2022-04-12T11:15:00Z"/>
              <w:rFonts w:asciiTheme="minorHAnsi" w:eastAsiaTheme="minorEastAsia" w:hAnsiTheme="minorHAnsi"/>
              <w:noProof/>
              <w:sz w:val="22"/>
            </w:rPr>
          </w:pPr>
          <w:del w:id="305" w:author="Robert Smith" w:date="2022-04-12T11:15:00Z">
            <w:r w:rsidRPr="008729B7" w:rsidDel="008729B7">
              <w:rPr>
                <w:noProof/>
                <w:rPrChange w:id="306" w:author="Robert Smith" w:date="2022-04-12T11:15:00Z">
                  <w:rPr>
                    <w:rStyle w:val="Hyperlink"/>
                    <w:noProof/>
                  </w:rPr>
                </w:rPrChange>
              </w:rPr>
              <w:delText>1.5 Concept Generation</w:delText>
            </w:r>
            <w:r w:rsidDel="008729B7">
              <w:rPr>
                <w:noProof/>
                <w:webHidden/>
              </w:rPr>
              <w:tab/>
              <w:delText>14</w:delText>
            </w:r>
          </w:del>
        </w:p>
        <w:p w14:paraId="07C7486F" w14:textId="5C723E47" w:rsidR="0026078B" w:rsidRDefault="0026078B">
          <w:pPr>
            <w:pStyle w:val="TOC2"/>
            <w:rPr>
              <w:del w:id="307" w:author="Robert Smith" w:date="2022-04-12T11:15:00Z"/>
              <w:rFonts w:asciiTheme="minorHAnsi" w:eastAsiaTheme="minorEastAsia" w:hAnsiTheme="minorHAnsi"/>
              <w:noProof/>
              <w:sz w:val="22"/>
            </w:rPr>
          </w:pPr>
          <w:del w:id="308" w:author="Robert Smith" w:date="2022-04-12T11:15:00Z">
            <w:r w:rsidRPr="008729B7" w:rsidDel="008729B7">
              <w:rPr>
                <w:noProof/>
                <w:rPrChange w:id="309" w:author="Robert Smith" w:date="2022-04-12T11:15:00Z">
                  <w:rPr>
                    <w:rStyle w:val="Hyperlink"/>
                    <w:noProof/>
                  </w:rPr>
                </w:rPrChange>
              </w:rPr>
              <w:delText>1.6 Concept Selection</w:delText>
            </w:r>
            <w:r w:rsidDel="008729B7">
              <w:rPr>
                <w:noProof/>
                <w:webHidden/>
              </w:rPr>
              <w:tab/>
              <w:delText>16</w:delText>
            </w:r>
          </w:del>
        </w:p>
        <w:p w14:paraId="033284EC" w14:textId="14E690CC" w:rsidR="0026078B" w:rsidRDefault="0026078B">
          <w:pPr>
            <w:pStyle w:val="TOC2"/>
            <w:rPr>
              <w:del w:id="310" w:author="Robert Smith" w:date="2022-04-12T11:15:00Z"/>
              <w:rFonts w:asciiTheme="minorHAnsi" w:eastAsiaTheme="minorEastAsia" w:hAnsiTheme="minorHAnsi"/>
              <w:noProof/>
              <w:sz w:val="22"/>
            </w:rPr>
          </w:pPr>
          <w:del w:id="311" w:author="Robert Smith" w:date="2022-04-12T11:15:00Z">
            <w:r w:rsidRPr="008729B7" w:rsidDel="008729B7">
              <w:rPr>
                <w:noProof/>
                <w:rPrChange w:id="312" w:author="Robert Smith" w:date="2022-04-12T11:15:00Z">
                  <w:rPr>
                    <w:rStyle w:val="Hyperlink"/>
                    <w:noProof/>
                  </w:rPr>
                </w:rPrChange>
              </w:rPr>
              <w:delText>1.8 Project Alterations</w:delText>
            </w:r>
            <w:r w:rsidDel="008729B7">
              <w:rPr>
                <w:noProof/>
                <w:webHidden/>
              </w:rPr>
              <w:tab/>
              <w:delText>25</w:delText>
            </w:r>
          </w:del>
        </w:p>
        <w:p w14:paraId="442206DC" w14:textId="3E6F2FE0" w:rsidR="0026078B" w:rsidRDefault="0026078B">
          <w:pPr>
            <w:pStyle w:val="TOC2"/>
            <w:rPr>
              <w:del w:id="313" w:author="Robert Smith" w:date="2022-04-12T11:15:00Z"/>
              <w:rFonts w:asciiTheme="minorHAnsi" w:eastAsiaTheme="minorEastAsia" w:hAnsiTheme="minorHAnsi"/>
              <w:noProof/>
              <w:sz w:val="22"/>
            </w:rPr>
          </w:pPr>
          <w:del w:id="314" w:author="Robert Smith" w:date="2022-04-12T11:15:00Z">
            <w:r w:rsidRPr="008729B7" w:rsidDel="008729B7">
              <w:rPr>
                <w:noProof/>
                <w:rPrChange w:id="315" w:author="Robert Smith" w:date="2022-04-12T11:15:00Z">
                  <w:rPr>
                    <w:rStyle w:val="Hyperlink"/>
                    <w:noProof/>
                  </w:rPr>
                </w:rPrChange>
              </w:rPr>
              <w:delText>1.9 Spring Project Plan</w:delText>
            </w:r>
            <w:r w:rsidDel="008729B7">
              <w:rPr>
                <w:noProof/>
                <w:webHidden/>
              </w:rPr>
              <w:tab/>
              <w:delText>26</w:delText>
            </w:r>
          </w:del>
        </w:p>
        <w:p w14:paraId="686DF772" w14:textId="2C284143" w:rsidR="0026078B" w:rsidRDefault="0026078B" w:rsidP="0026078B">
          <w:pPr>
            <w:pStyle w:val="TOC1"/>
            <w:rPr>
              <w:del w:id="316" w:author="Robert Smith" w:date="2022-04-12T11:15:00Z"/>
              <w:rFonts w:asciiTheme="minorHAnsi" w:eastAsiaTheme="minorEastAsia" w:hAnsiTheme="minorHAnsi"/>
              <w:noProof/>
              <w:sz w:val="22"/>
            </w:rPr>
          </w:pPr>
          <w:del w:id="317" w:author="Robert Smith" w:date="2022-04-12T11:15:00Z">
            <w:r w:rsidRPr="008729B7" w:rsidDel="008729B7">
              <w:rPr>
                <w:noProof/>
                <w:rPrChange w:id="318" w:author="Robert Smith" w:date="2022-04-12T11:15:00Z">
                  <w:rPr>
                    <w:rStyle w:val="Hyperlink"/>
                    <w:noProof/>
                  </w:rPr>
                </w:rPrChange>
              </w:rPr>
              <w:delText>Chapter Two: EML 4552C</w:delText>
            </w:r>
            <w:r w:rsidDel="008729B7">
              <w:rPr>
                <w:noProof/>
                <w:webHidden/>
              </w:rPr>
              <w:tab/>
              <w:delText>27</w:delText>
            </w:r>
          </w:del>
        </w:p>
        <w:p w14:paraId="5DBAB2DE" w14:textId="74F551C2" w:rsidR="0026078B" w:rsidRDefault="0026078B">
          <w:pPr>
            <w:pStyle w:val="TOC2"/>
            <w:rPr>
              <w:del w:id="319" w:author="Robert Smith" w:date="2022-04-12T11:15:00Z"/>
              <w:rFonts w:asciiTheme="minorHAnsi" w:eastAsiaTheme="minorEastAsia" w:hAnsiTheme="minorHAnsi"/>
              <w:noProof/>
              <w:sz w:val="22"/>
            </w:rPr>
          </w:pPr>
          <w:del w:id="320" w:author="Robert Smith" w:date="2022-04-12T11:15:00Z">
            <w:r w:rsidRPr="008729B7" w:rsidDel="008729B7">
              <w:rPr>
                <w:noProof/>
                <w:rPrChange w:id="321" w:author="Robert Smith" w:date="2022-04-12T11:15:00Z">
                  <w:rPr>
                    <w:rStyle w:val="Hyperlink"/>
                    <w:noProof/>
                  </w:rPr>
                </w:rPrChange>
              </w:rPr>
              <w:delText>2.1 Spring Plan</w:delText>
            </w:r>
            <w:r w:rsidDel="008729B7">
              <w:rPr>
                <w:noProof/>
                <w:webHidden/>
              </w:rPr>
              <w:tab/>
              <w:delText>27</w:delText>
            </w:r>
          </w:del>
        </w:p>
        <w:p w14:paraId="5E6CE269" w14:textId="4B25B803" w:rsidR="0026078B" w:rsidRDefault="0026078B">
          <w:pPr>
            <w:pStyle w:val="TOC3"/>
            <w:tabs>
              <w:tab w:val="right" w:leader="dot" w:pos="9350"/>
            </w:tabs>
            <w:rPr>
              <w:del w:id="322" w:author="Robert Smith" w:date="2022-04-12T11:15:00Z"/>
              <w:rFonts w:asciiTheme="minorHAnsi" w:eastAsiaTheme="minorEastAsia" w:hAnsiTheme="minorHAnsi"/>
              <w:noProof/>
              <w:sz w:val="22"/>
            </w:rPr>
          </w:pPr>
          <w:del w:id="323" w:author="Robert Smith" w:date="2022-04-12T11:15:00Z">
            <w:r w:rsidRPr="008729B7" w:rsidDel="008729B7">
              <w:rPr>
                <w:noProof/>
                <w:rPrChange w:id="324" w:author="Robert Smith" w:date="2022-04-12T11:15:00Z">
                  <w:rPr>
                    <w:rStyle w:val="Hyperlink"/>
                    <w:noProof/>
                  </w:rPr>
                </w:rPrChange>
              </w:rPr>
              <w:delText>Project Plan.</w:delText>
            </w:r>
            <w:r w:rsidDel="008729B7">
              <w:rPr>
                <w:noProof/>
                <w:webHidden/>
              </w:rPr>
              <w:tab/>
              <w:delText>27</w:delText>
            </w:r>
          </w:del>
        </w:p>
        <w:p w14:paraId="1236C857" w14:textId="2CA417D3" w:rsidR="0026078B" w:rsidRDefault="0026078B">
          <w:pPr>
            <w:pStyle w:val="TOC3"/>
            <w:tabs>
              <w:tab w:val="right" w:leader="dot" w:pos="9350"/>
            </w:tabs>
            <w:rPr>
              <w:del w:id="325" w:author="Robert Smith" w:date="2022-04-12T11:15:00Z"/>
              <w:rFonts w:asciiTheme="minorHAnsi" w:eastAsiaTheme="minorEastAsia" w:hAnsiTheme="minorHAnsi"/>
              <w:noProof/>
              <w:sz w:val="22"/>
            </w:rPr>
          </w:pPr>
          <w:del w:id="326" w:author="Robert Smith" w:date="2022-04-12T11:15:00Z">
            <w:r w:rsidRPr="008729B7" w:rsidDel="008729B7">
              <w:rPr>
                <w:noProof/>
                <w:rPrChange w:id="327" w:author="Robert Smith" w:date="2022-04-12T11:15:00Z">
                  <w:rPr>
                    <w:rStyle w:val="Hyperlink"/>
                    <w:noProof/>
                  </w:rPr>
                </w:rPrChange>
              </w:rPr>
              <w:delText>Build Plan.</w:delText>
            </w:r>
            <w:r w:rsidDel="008729B7">
              <w:rPr>
                <w:noProof/>
                <w:webHidden/>
              </w:rPr>
              <w:tab/>
              <w:delText>27</w:delText>
            </w:r>
          </w:del>
        </w:p>
        <w:p w14:paraId="5AB05E30" w14:textId="06211DC2" w:rsidR="0026078B" w:rsidRDefault="0026078B" w:rsidP="0026078B">
          <w:pPr>
            <w:pStyle w:val="TOC1"/>
            <w:rPr>
              <w:del w:id="328" w:author="Robert Smith" w:date="2022-04-12T11:15:00Z"/>
              <w:rFonts w:asciiTheme="minorHAnsi" w:eastAsiaTheme="minorEastAsia" w:hAnsiTheme="minorHAnsi"/>
              <w:noProof/>
              <w:sz w:val="22"/>
            </w:rPr>
          </w:pPr>
          <w:del w:id="329" w:author="Robert Smith" w:date="2022-04-12T11:15:00Z">
            <w:r w:rsidRPr="008729B7" w:rsidDel="008729B7">
              <w:rPr>
                <w:noProof/>
                <w:rPrChange w:id="330" w:author="Robert Smith" w:date="2022-04-12T11:15:00Z">
                  <w:rPr>
                    <w:rStyle w:val="Hyperlink"/>
                    <w:noProof/>
                  </w:rPr>
                </w:rPrChange>
              </w:rPr>
              <w:delText>Appendices</w:delText>
            </w:r>
            <w:r w:rsidDel="008729B7">
              <w:rPr>
                <w:noProof/>
                <w:webHidden/>
              </w:rPr>
              <w:tab/>
              <w:delText>28</w:delText>
            </w:r>
          </w:del>
        </w:p>
        <w:p w14:paraId="3B1A3433" w14:textId="7968633E" w:rsidR="0026078B" w:rsidRDefault="0026078B" w:rsidP="0026078B">
          <w:pPr>
            <w:pStyle w:val="TOC1"/>
            <w:rPr>
              <w:del w:id="331" w:author="Robert Smith" w:date="2022-04-12T11:15:00Z"/>
              <w:rFonts w:asciiTheme="minorHAnsi" w:eastAsiaTheme="minorEastAsia" w:hAnsiTheme="minorHAnsi"/>
              <w:noProof/>
              <w:sz w:val="22"/>
            </w:rPr>
          </w:pPr>
          <w:del w:id="332" w:author="Robert Smith" w:date="2022-04-12T11:15:00Z">
            <w:r w:rsidRPr="008729B7" w:rsidDel="008729B7">
              <w:rPr>
                <w:noProof/>
                <w:rPrChange w:id="333" w:author="Robert Smith" w:date="2022-04-12T11:15:00Z">
                  <w:rPr>
                    <w:rStyle w:val="Hyperlink"/>
                    <w:noProof/>
                  </w:rPr>
                </w:rPrChange>
              </w:rPr>
              <w:delText>Appendix A: Code of Conduct</w:delText>
            </w:r>
            <w:r w:rsidDel="008729B7">
              <w:rPr>
                <w:noProof/>
                <w:webHidden/>
              </w:rPr>
              <w:tab/>
              <w:delText>30</w:delText>
            </w:r>
          </w:del>
        </w:p>
        <w:p w14:paraId="77515D6B" w14:textId="5F27ED0D" w:rsidR="0026078B" w:rsidRDefault="0026078B" w:rsidP="0026078B">
          <w:pPr>
            <w:pStyle w:val="TOC1"/>
            <w:rPr>
              <w:del w:id="334" w:author="Robert Smith" w:date="2022-04-12T11:15:00Z"/>
              <w:rFonts w:asciiTheme="minorHAnsi" w:eastAsiaTheme="minorEastAsia" w:hAnsiTheme="minorHAnsi"/>
              <w:noProof/>
              <w:sz w:val="22"/>
            </w:rPr>
          </w:pPr>
          <w:del w:id="335" w:author="Robert Smith" w:date="2022-04-12T11:15:00Z">
            <w:r w:rsidRPr="008729B7" w:rsidDel="008729B7">
              <w:rPr>
                <w:noProof/>
                <w:rPrChange w:id="336" w:author="Robert Smith" w:date="2022-04-12T11:15:00Z">
                  <w:rPr>
                    <w:rStyle w:val="Hyperlink"/>
                    <w:noProof/>
                  </w:rPr>
                </w:rPrChange>
              </w:rPr>
              <w:delText>Appendix B: Functional Decomposition</w:delText>
            </w:r>
            <w:r w:rsidDel="008729B7">
              <w:rPr>
                <w:noProof/>
                <w:webHidden/>
              </w:rPr>
              <w:tab/>
              <w:delText>36</w:delText>
            </w:r>
          </w:del>
        </w:p>
        <w:p w14:paraId="0779CA5C" w14:textId="1D44E85F" w:rsidR="0026078B" w:rsidRDefault="0026078B" w:rsidP="0026078B">
          <w:pPr>
            <w:pStyle w:val="TOC1"/>
            <w:rPr>
              <w:del w:id="337" w:author="Robert Smith" w:date="2022-04-12T11:15:00Z"/>
              <w:rFonts w:asciiTheme="minorHAnsi" w:eastAsiaTheme="minorEastAsia" w:hAnsiTheme="minorHAnsi"/>
              <w:noProof/>
              <w:sz w:val="22"/>
            </w:rPr>
          </w:pPr>
          <w:del w:id="338" w:author="Robert Smith" w:date="2022-04-12T11:15:00Z">
            <w:r w:rsidRPr="008729B7" w:rsidDel="008729B7">
              <w:rPr>
                <w:noProof/>
                <w:rPrChange w:id="339" w:author="Robert Smith" w:date="2022-04-12T11:15:00Z">
                  <w:rPr>
                    <w:rStyle w:val="Hyperlink"/>
                    <w:noProof/>
                  </w:rPr>
                </w:rPrChange>
              </w:rPr>
              <w:delText>Appendix C: Target Catalog</w:delText>
            </w:r>
            <w:r w:rsidDel="008729B7">
              <w:rPr>
                <w:noProof/>
                <w:webHidden/>
              </w:rPr>
              <w:tab/>
              <w:delText>37</w:delText>
            </w:r>
          </w:del>
        </w:p>
        <w:p w14:paraId="6654E1E5" w14:textId="4D56D250" w:rsidR="0026078B" w:rsidRDefault="0026078B" w:rsidP="0026078B">
          <w:pPr>
            <w:pStyle w:val="TOC1"/>
            <w:rPr>
              <w:del w:id="340" w:author="Robert Smith" w:date="2022-04-12T11:15:00Z"/>
              <w:rFonts w:asciiTheme="minorHAnsi" w:eastAsiaTheme="minorEastAsia" w:hAnsiTheme="minorHAnsi"/>
              <w:noProof/>
              <w:sz w:val="22"/>
            </w:rPr>
          </w:pPr>
          <w:del w:id="341" w:author="Robert Smith" w:date="2022-04-12T11:15:00Z">
            <w:r w:rsidRPr="008729B7" w:rsidDel="008729B7">
              <w:rPr>
                <w:noProof/>
                <w:rPrChange w:id="342" w:author="Robert Smith" w:date="2022-04-12T11:15:00Z">
                  <w:rPr>
                    <w:rStyle w:val="Hyperlink"/>
                    <w:noProof/>
                  </w:rPr>
                </w:rPrChange>
              </w:rPr>
              <w:delText>Appendix D: Concept Generation and Morphological Chart</w:delText>
            </w:r>
            <w:r w:rsidDel="008729B7">
              <w:rPr>
                <w:noProof/>
                <w:webHidden/>
              </w:rPr>
              <w:tab/>
              <w:delText>37</w:delText>
            </w:r>
          </w:del>
        </w:p>
        <w:p w14:paraId="616AEA0D" w14:textId="594D1BA0" w:rsidR="0026078B" w:rsidRDefault="0026078B" w:rsidP="0026078B">
          <w:pPr>
            <w:pStyle w:val="TOC1"/>
            <w:rPr>
              <w:del w:id="343" w:author="Robert Smith" w:date="2022-04-12T11:15:00Z"/>
              <w:rFonts w:asciiTheme="minorHAnsi" w:eastAsiaTheme="minorEastAsia" w:hAnsiTheme="minorHAnsi"/>
              <w:noProof/>
              <w:sz w:val="22"/>
            </w:rPr>
          </w:pPr>
          <w:del w:id="344" w:author="Robert Smith" w:date="2022-04-12T11:15:00Z">
            <w:r w:rsidRPr="008729B7" w:rsidDel="008729B7">
              <w:rPr>
                <w:noProof/>
                <w:rPrChange w:id="345" w:author="Robert Smith" w:date="2022-04-12T11:15:00Z">
                  <w:rPr>
                    <w:rStyle w:val="Hyperlink"/>
                    <w:noProof/>
                  </w:rPr>
                </w:rPrChange>
              </w:rPr>
              <w:delText>Appendix D: Binary Pairwise Comparison</w:delText>
            </w:r>
            <w:r w:rsidDel="008729B7">
              <w:rPr>
                <w:noProof/>
                <w:webHidden/>
              </w:rPr>
              <w:tab/>
              <w:delText>49</w:delText>
            </w:r>
          </w:del>
        </w:p>
        <w:p w14:paraId="5DA1E916" w14:textId="031C446E" w:rsidR="0026078B" w:rsidRDefault="0026078B" w:rsidP="0026078B">
          <w:pPr>
            <w:pStyle w:val="TOC1"/>
            <w:rPr>
              <w:del w:id="346" w:author="Robert Smith" w:date="2022-04-12T11:15:00Z"/>
              <w:rFonts w:asciiTheme="minorHAnsi" w:eastAsiaTheme="minorEastAsia" w:hAnsiTheme="minorHAnsi"/>
              <w:noProof/>
              <w:sz w:val="22"/>
            </w:rPr>
          </w:pPr>
          <w:del w:id="347" w:author="Robert Smith" w:date="2022-04-12T11:15:00Z">
            <w:r w:rsidRPr="008729B7" w:rsidDel="008729B7">
              <w:rPr>
                <w:noProof/>
                <w:rPrChange w:id="348" w:author="Robert Smith" w:date="2022-04-12T11:15:00Z">
                  <w:rPr>
                    <w:rStyle w:val="Hyperlink"/>
                    <w:noProof/>
                  </w:rPr>
                </w:rPrChange>
              </w:rPr>
              <w:delText>Appendix E: House of Quality</w:delText>
            </w:r>
            <w:r w:rsidDel="008729B7">
              <w:rPr>
                <w:noProof/>
                <w:webHidden/>
              </w:rPr>
              <w:tab/>
              <w:delText>50</w:delText>
            </w:r>
          </w:del>
        </w:p>
        <w:p w14:paraId="2777CE34" w14:textId="31FA4925" w:rsidR="0026078B" w:rsidRDefault="0026078B" w:rsidP="0026078B">
          <w:pPr>
            <w:pStyle w:val="TOC1"/>
            <w:rPr>
              <w:del w:id="349" w:author="Robert Smith" w:date="2022-04-12T11:15:00Z"/>
              <w:rFonts w:asciiTheme="minorHAnsi" w:eastAsiaTheme="minorEastAsia" w:hAnsiTheme="minorHAnsi"/>
              <w:noProof/>
              <w:sz w:val="22"/>
            </w:rPr>
          </w:pPr>
          <w:del w:id="350" w:author="Robert Smith" w:date="2022-04-12T11:15:00Z">
            <w:r w:rsidRPr="008729B7" w:rsidDel="008729B7">
              <w:rPr>
                <w:noProof/>
                <w:rPrChange w:id="351" w:author="Robert Smith" w:date="2022-04-12T11:15:00Z">
                  <w:rPr>
                    <w:rStyle w:val="Hyperlink"/>
                    <w:noProof/>
                  </w:rPr>
                </w:rPrChange>
              </w:rPr>
              <w:delText>Appendix F: Pugh Charts</w:delText>
            </w:r>
            <w:r w:rsidDel="008729B7">
              <w:rPr>
                <w:noProof/>
                <w:webHidden/>
              </w:rPr>
              <w:tab/>
              <w:delText>51</w:delText>
            </w:r>
          </w:del>
        </w:p>
        <w:p w14:paraId="3A2E793B" w14:textId="2DCC585B" w:rsidR="0026078B" w:rsidRDefault="0026078B" w:rsidP="0026078B">
          <w:pPr>
            <w:pStyle w:val="TOC1"/>
            <w:rPr>
              <w:del w:id="352" w:author="Robert Smith" w:date="2022-04-12T11:15:00Z"/>
              <w:rFonts w:asciiTheme="minorHAnsi" w:eastAsiaTheme="minorEastAsia" w:hAnsiTheme="minorHAnsi"/>
              <w:noProof/>
              <w:sz w:val="22"/>
            </w:rPr>
          </w:pPr>
          <w:del w:id="353" w:author="Robert Smith" w:date="2022-04-12T11:15:00Z">
            <w:r w:rsidRPr="008729B7" w:rsidDel="008729B7">
              <w:rPr>
                <w:noProof/>
                <w:rPrChange w:id="354" w:author="Robert Smith" w:date="2022-04-12T11:15:00Z">
                  <w:rPr>
                    <w:rStyle w:val="Hyperlink"/>
                    <w:noProof/>
                  </w:rPr>
                </w:rPrChange>
              </w:rPr>
              <w:delText>Appendix G: Analytical Hierarchy Process</w:delText>
            </w:r>
            <w:r w:rsidDel="008729B7">
              <w:rPr>
                <w:noProof/>
                <w:webHidden/>
              </w:rPr>
              <w:tab/>
              <w:delText>53</w:delText>
            </w:r>
          </w:del>
        </w:p>
        <w:p w14:paraId="23EDAC32" w14:textId="7B0AEB19" w:rsidR="0026078B" w:rsidRDefault="0026078B" w:rsidP="0026078B">
          <w:pPr>
            <w:pStyle w:val="TOC1"/>
            <w:rPr>
              <w:del w:id="355" w:author="Robert Smith" w:date="2022-04-12T11:15:00Z"/>
              <w:rFonts w:asciiTheme="minorHAnsi" w:eastAsiaTheme="minorEastAsia" w:hAnsiTheme="minorHAnsi"/>
              <w:noProof/>
              <w:sz w:val="22"/>
            </w:rPr>
          </w:pPr>
          <w:del w:id="356" w:author="Robert Smith" w:date="2022-04-12T11:15:00Z">
            <w:r w:rsidRPr="008729B7" w:rsidDel="008729B7">
              <w:rPr>
                <w:noProof/>
                <w:rPrChange w:id="357" w:author="Robert Smith" w:date="2022-04-12T11:15:00Z">
                  <w:rPr>
                    <w:rStyle w:val="Hyperlink"/>
                    <w:noProof/>
                  </w:rPr>
                </w:rPrChange>
              </w:rPr>
              <w:delText>Appendix A: APA Headings (delete)</w:delText>
            </w:r>
            <w:r w:rsidDel="008729B7">
              <w:rPr>
                <w:noProof/>
                <w:webHidden/>
              </w:rPr>
              <w:tab/>
              <w:delText>57</w:delText>
            </w:r>
          </w:del>
        </w:p>
        <w:p w14:paraId="6FF3B2E2" w14:textId="79E496AD" w:rsidR="0026078B" w:rsidRDefault="0026078B" w:rsidP="0026078B">
          <w:pPr>
            <w:pStyle w:val="TOC1"/>
            <w:rPr>
              <w:del w:id="358" w:author="Robert Smith" w:date="2022-04-12T11:15:00Z"/>
              <w:rFonts w:asciiTheme="minorHAnsi" w:eastAsiaTheme="minorEastAsia" w:hAnsiTheme="minorHAnsi"/>
              <w:noProof/>
              <w:sz w:val="22"/>
            </w:rPr>
          </w:pPr>
          <w:del w:id="359" w:author="Robert Smith" w:date="2022-04-12T11:15:00Z">
            <w:r w:rsidRPr="008729B7" w:rsidDel="008729B7">
              <w:rPr>
                <w:noProof/>
                <w:rPrChange w:id="360" w:author="Robert Smith" w:date="2022-04-12T11:15:00Z">
                  <w:rPr>
                    <w:rStyle w:val="Hyperlink"/>
                    <w:noProof/>
                  </w:rPr>
                </w:rPrChange>
              </w:rPr>
              <w:delText>Heading 1 is Centered, Boldface, Uppercase and Lowercase Heading</w:delText>
            </w:r>
            <w:r w:rsidDel="008729B7">
              <w:rPr>
                <w:noProof/>
                <w:webHidden/>
              </w:rPr>
              <w:tab/>
              <w:delText>57</w:delText>
            </w:r>
          </w:del>
        </w:p>
        <w:p w14:paraId="73227532" w14:textId="31D4B062" w:rsidR="0026078B" w:rsidRDefault="0026078B">
          <w:pPr>
            <w:pStyle w:val="TOC2"/>
            <w:rPr>
              <w:del w:id="361" w:author="Robert Smith" w:date="2022-04-12T11:15:00Z"/>
              <w:rFonts w:asciiTheme="minorHAnsi" w:eastAsiaTheme="minorEastAsia" w:hAnsiTheme="minorHAnsi"/>
              <w:noProof/>
              <w:sz w:val="22"/>
            </w:rPr>
          </w:pPr>
          <w:del w:id="362" w:author="Robert Smith" w:date="2022-04-12T11:15:00Z">
            <w:r w:rsidRPr="008729B7" w:rsidDel="008729B7">
              <w:rPr>
                <w:noProof/>
                <w:rPrChange w:id="363" w:author="Robert Smith" w:date="2022-04-12T11:15:00Z">
                  <w:rPr>
                    <w:rStyle w:val="Hyperlink"/>
                    <w:noProof/>
                  </w:rPr>
                </w:rPrChange>
              </w:rPr>
              <w:delText>Heading 2 is Flush Left, Boldface, Uppercase and Lowercase Heading</w:delText>
            </w:r>
            <w:r w:rsidDel="008729B7">
              <w:rPr>
                <w:noProof/>
                <w:webHidden/>
              </w:rPr>
              <w:tab/>
              <w:delText>57</w:delText>
            </w:r>
          </w:del>
        </w:p>
        <w:p w14:paraId="0BF6EAFD" w14:textId="3E9766DF" w:rsidR="0026078B" w:rsidRDefault="0026078B">
          <w:pPr>
            <w:pStyle w:val="TOC3"/>
            <w:tabs>
              <w:tab w:val="right" w:leader="dot" w:pos="9350"/>
            </w:tabs>
            <w:rPr>
              <w:del w:id="364" w:author="Robert Smith" w:date="2022-04-12T11:15:00Z"/>
              <w:rFonts w:asciiTheme="minorHAnsi" w:eastAsiaTheme="minorEastAsia" w:hAnsiTheme="minorHAnsi"/>
              <w:noProof/>
              <w:sz w:val="22"/>
            </w:rPr>
          </w:pPr>
          <w:del w:id="365" w:author="Robert Smith" w:date="2022-04-12T11:15:00Z">
            <w:r w:rsidRPr="008729B7" w:rsidDel="008729B7">
              <w:rPr>
                <w:noProof/>
                <w:rPrChange w:id="366" w:author="Robert Smith" w:date="2022-04-12T11:15:00Z">
                  <w:rPr>
                    <w:rStyle w:val="Hyperlink"/>
                    <w:noProof/>
                  </w:rPr>
                </w:rPrChange>
              </w:rPr>
              <w:delText>Heading 3 is indented, boldface lowercase paragraph heading ending with a period.</w:delText>
            </w:r>
            <w:r w:rsidDel="008729B7">
              <w:rPr>
                <w:noProof/>
                <w:webHidden/>
              </w:rPr>
              <w:tab/>
              <w:delText>57</w:delText>
            </w:r>
          </w:del>
        </w:p>
        <w:p w14:paraId="1AA1AE13" w14:textId="51DBECED" w:rsidR="0026078B" w:rsidRDefault="0026078B" w:rsidP="0026078B">
          <w:pPr>
            <w:pStyle w:val="TOC1"/>
            <w:rPr>
              <w:del w:id="367" w:author="Robert Smith" w:date="2022-04-12T11:15:00Z"/>
              <w:rFonts w:asciiTheme="minorHAnsi" w:eastAsiaTheme="minorEastAsia" w:hAnsiTheme="minorHAnsi"/>
              <w:noProof/>
              <w:sz w:val="22"/>
            </w:rPr>
          </w:pPr>
          <w:del w:id="368" w:author="Robert Smith" w:date="2022-04-12T11:15:00Z">
            <w:r w:rsidRPr="008729B7" w:rsidDel="008729B7">
              <w:rPr>
                <w:noProof/>
                <w:rPrChange w:id="369" w:author="Robert Smith" w:date="2022-04-12T11:15:00Z">
                  <w:rPr>
                    <w:rStyle w:val="Hyperlink"/>
                    <w:noProof/>
                  </w:rPr>
                </w:rPrChange>
              </w:rPr>
              <w:delText>Appendix B Figures and Tables (delete)</w:delText>
            </w:r>
            <w:r w:rsidDel="008729B7">
              <w:rPr>
                <w:noProof/>
                <w:webHidden/>
              </w:rPr>
              <w:tab/>
              <w:delText>58</w:delText>
            </w:r>
          </w:del>
        </w:p>
        <w:p w14:paraId="479FD14A" w14:textId="401381A3" w:rsidR="0026078B" w:rsidRDefault="0026078B">
          <w:pPr>
            <w:pStyle w:val="TOC2"/>
            <w:rPr>
              <w:del w:id="370" w:author="Robert Smith" w:date="2022-04-12T11:15:00Z"/>
              <w:rFonts w:asciiTheme="minorHAnsi" w:eastAsiaTheme="minorEastAsia" w:hAnsiTheme="minorHAnsi"/>
              <w:noProof/>
              <w:sz w:val="22"/>
            </w:rPr>
          </w:pPr>
          <w:del w:id="371" w:author="Robert Smith" w:date="2022-04-12T11:15:00Z">
            <w:r w:rsidRPr="008729B7" w:rsidDel="008729B7">
              <w:rPr>
                <w:noProof/>
                <w:rPrChange w:id="372" w:author="Robert Smith" w:date="2022-04-12T11:15:00Z">
                  <w:rPr>
                    <w:rStyle w:val="Hyperlink"/>
                    <w:noProof/>
                  </w:rPr>
                </w:rPrChange>
              </w:rPr>
              <w:delText>Flush Left, Boldface, Uppercase and Lowercase</w:delText>
            </w:r>
            <w:r w:rsidDel="008729B7">
              <w:rPr>
                <w:noProof/>
                <w:webHidden/>
              </w:rPr>
              <w:tab/>
              <w:delText>59</w:delText>
            </w:r>
          </w:del>
        </w:p>
        <w:p w14:paraId="592CDB2C" w14:textId="0A42EFD8" w:rsidR="0026078B" w:rsidRDefault="0026078B" w:rsidP="0026078B">
          <w:pPr>
            <w:pStyle w:val="TOC1"/>
            <w:rPr>
              <w:del w:id="373" w:author="Robert Smith" w:date="2022-04-12T11:15:00Z"/>
              <w:rFonts w:asciiTheme="minorHAnsi" w:eastAsiaTheme="minorEastAsia" w:hAnsiTheme="minorHAnsi"/>
              <w:noProof/>
              <w:sz w:val="22"/>
            </w:rPr>
          </w:pPr>
          <w:del w:id="374" w:author="Robert Smith" w:date="2022-04-12T11:15:00Z">
            <w:r w:rsidRPr="008729B7" w:rsidDel="008729B7">
              <w:rPr>
                <w:noProof/>
                <w:rPrChange w:id="375" w:author="Robert Smith" w:date="2022-04-12T11:15:00Z">
                  <w:rPr>
                    <w:rStyle w:val="Hyperlink"/>
                    <w:noProof/>
                  </w:rPr>
                </w:rPrChange>
              </w:rPr>
              <w:delText>References</w:delText>
            </w:r>
            <w:r w:rsidDel="008729B7">
              <w:rPr>
                <w:noProof/>
                <w:webHidden/>
              </w:rPr>
              <w:tab/>
              <w:delText>60</w:delText>
            </w:r>
          </w:del>
        </w:p>
        <w:p w14:paraId="31AD0931" w14:textId="5C5FA9B8"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08E404E4" w:rsidR="00D240A3" w:rsidRDefault="00D240A3" w:rsidP="00D240A3">
      <w:pPr>
        <w:pStyle w:val="Heading1"/>
      </w:pPr>
      <w:bookmarkStart w:id="376" w:name="_Toc83568507"/>
      <w:bookmarkStart w:id="377" w:name="_Toc83570702"/>
      <w:bookmarkStart w:id="378" w:name="_Toc100672574"/>
      <w:r>
        <w:t>List of Tables</w:t>
      </w:r>
      <w:bookmarkEnd w:id="376"/>
      <w:bookmarkEnd w:id="377"/>
      <w:bookmarkEnd w:id="378"/>
    </w:p>
    <w:p w14:paraId="3945B435" w14:textId="4049F85B" w:rsidR="003247DA" w:rsidRDefault="00D240A3">
      <w:pPr>
        <w:pStyle w:val="TableofFigures"/>
        <w:tabs>
          <w:tab w:val="right" w:leader="dot" w:pos="9350"/>
        </w:tabs>
        <w:rPr>
          <w:ins w:id="379" w:author="Robert Smith" w:date="2022-04-12T16:15:00Z"/>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ins w:id="380" w:author="Robert Smith" w:date="2022-04-12T16:15:00Z">
        <w:r w:rsidR="003247DA" w:rsidRPr="000F6271">
          <w:rPr>
            <w:rStyle w:val="Hyperlink"/>
            <w:noProof/>
          </w:rPr>
          <w:fldChar w:fldCharType="begin"/>
        </w:r>
        <w:r w:rsidR="003247DA" w:rsidRPr="000F6271">
          <w:rPr>
            <w:rStyle w:val="Hyperlink"/>
            <w:noProof/>
          </w:rPr>
          <w:instrText xml:space="preserve"> </w:instrText>
        </w:r>
        <w:r w:rsidR="003247DA">
          <w:rPr>
            <w:noProof/>
          </w:rPr>
          <w:instrText>HYPERLINK \l "_Toc100672548"</w:instrText>
        </w:r>
        <w:r w:rsidR="003247DA" w:rsidRPr="000F6271">
          <w:rPr>
            <w:rStyle w:val="Hyperlink"/>
            <w:noProof/>
          </w:rPr>
          <w:instrText xml:space="preserve"> </w:instrText>
        </w:r>
        <w:r w:rsidR="003247DA" w:rsidRPr="000F6271">
          <w:rPr>
            <w:rStyle w:val="Hyperlink"/>
            <w:noProof/>
          </w:rPr>
        </w:r>
        <w:r w:rsidR="003247DA" w:rsidRPr="000F6271">
          <w:rPr>
            <w:rStyle w:val="Hyperlink"/>
            <w:noProof/>
          </w:rPr>
          <w:fldChar w:fldCharType="separate"/>
        </w:r>
        <w:r w:rsidR="003247DA" w:rsidRPr="000F6271">
          <w:rPr>
            <w:rStyle w:val="Hyperlink"/>
            <w:noProof/>
          </w:rPr>
          <w:t>Table 2: Customer Interpreted Needs</w:t>
        </w:r>
        <w:r w:rsidR="003247DA">
          <w:rPr>
            <w:noProof/>
            <w:webHidden/>
          </w:rPr>
          <w:tab/>
        </w:r>
        <w:r w:rsidR="003247DA">
          <w:rPr>
            <w:noProof/>
            <w:webHidden/>
          </w:rPr>
          <w:fldChar w:fldCharType="begin"/>
        </w:r>
        <w:r w:rsidR="003247DA">
          <w:rPr>
            <w:noProof/>
            <w:webHidden/>
          </w:rPr>
          <w:instrText xml:space="preserve"> PAGEREF _Toc100672548 \h </w:instrText>
        </w:r>
        <w:r w:rsidR="003247DA">
          <w:rPr>
            <w:noProof/>
            <w:webHidden/>
          </w:rPr>
        </w:r>
      </w:ins>
      <w:r w:rsidR="003247DA">
        <w:rPr>
          <w:noProof/>
          <w:webHidden/>
        </w:rPr>
        <w:fldChar w:fldCharType="separate"/>
      </w:r>
      <w:ins w:id="381" w:author="Robert Smith" w:date="2022-04-12T16:15:00Z">
        <w:r w:rsidR="003247DA">
          <w:rPr>
            <w:noProof/>
            <w:webHidden/>
          </w:rPr>
          <w:t>3</w:t>
        </w:r>
        <w:r w:rsidR="003247DA">
          <w:rPr>
            <w:noProof/>
            <w:webHidden/>
          </w:rPr>
          <w:fldChar w:fldCharType="end"/>
        </w:r>
        <w:r w:rsidR="003247DA" w:rsidRPr="000F6271">
          <w:rPr>
            <w:rStyle w:val="Hyperlink"/>
            <w:noProof/>
          </w:rPr>
          <w:fldChar w:fldCharType="end"/>
        </w:r>
      </w:ins>
    </w:p>
    <w:p w14:paraId="421F1671" w14:textId="08C3439E" w:rsidR="003247DA" w:rsidRDefault="003247DA">
      <w:pPr>
        <w:pStyle w:val="TableofFigures"/>
        <w:tabs>
          <w:tab w:val="right" w:leader="dot" w:pos="9350"/>
        </w:tabs>
        <w:rPr>
          <w:ins w:id="382" w:author="Robert Smith" w:date="2022-04-12T16:15:00Z"/>
          <w:rFonts w:asciiTheme="minorHAnsi" w:eastAsiaTheme="minorEastAsia" w:hAnsiTheme="minorHAnsi"/>
          <w:noProof/>
          <w:sz w:val="22"/>
        </w:rPr>
      </w:pPr>
      <w:ins w:id="383"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"_Toc100672549"</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3: Critical Targets and Metrics</w:t>
        </w:r>
        <w:r>
          <w:rPr>
            <w:noProof/>
            <w:webHidden/>
          </w:rPr>
          <w:tab/>
        </w:r>
        <w:r>
          <w:rPr>
            <w:noProof/>
            <w:webHidden/>
          </w:rPr>
          <w:fldChar w:fldCharType="begin"/>
        </w:r>
        <w:r>
          <w:rPr>
            <w:noProof/>
            <w:webHidden/>
          </w:rPr>
          <w:instrText xml:space="preserve"> PAGEREF _Toc100672549 \h </w:instrText>
        </w:r>
        <w:r>
          <w:rPr>
            <w:noProof/>
            <w:webHidden/>
          </w:rPr>
        </w:r>
      </w:ins>
      <w:r>
        <w:rPr>
          <w:noProof/>
          <w:webHidden/>
        </w:rPr>
        <w:fldChar w:fldCharType="separate"/>
      </w:r>
      <w:ins w:id="384" w:author="Robert Smith" w:date="2022-04-12T16:15:00Z">
        <w:r>
          <w:rPr>
            <w:noProof/>
            <w:webHidden/>
          </w:rPr>
          <w:t>14</w:t>
        </w:r>
        <w:r>
          <w:rPr>
            <w:noProof/>
            <w:webHidden/>
          </w:rPr>
          <w:fldChar w:fldCharType="end"/>
        </w:r>
        <w:r w:rsidRPr="000F6271">
          <w:rPr>
            <w:rStyle w:val="Hyperlink"/>
            <w:noProof/>
          </w:rPr>
          <w:fldChar w:fldCharType="end"/>
        </w:r>
      </w:ins>
    </w:p>
    <w:p w14:paraId="3DACC7F0" w14:textId="64759050" w:rsidR="003247DA" w:rsidRDefault="003247DA">
      <w:pPr>
        <w:pStyle w:val="TableofFigures"/>
        <w:tabs>
          <w:tab w:val="right" w:leader="dot" w:pos="9350"/>
        </w:tabs>
        <w:rPr>
          <w:ins w:id="385" w:author="Robert Smith" w:date="2022-04-12T16:15:00Z"/>
          <w:rFonts w:asciiTheme="minorHAnsi" w:eastAsiaTheme="minorEastAsia" w:hAnsiTheme="minorHAnsi"/>
          <w:noProof/>
          <w:sz w:val="22"/>
        </w:rPr>
      </w:pPr>
      <w:ins w:id="386"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"_Toc100672550"</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4: Medium Fidelity Concepts</w:t>
        </w:r>
        <w:r>
          <w:rPr>
            <w:noProof/>
            <w:webHidden/>
          </w:rPr>
          <w:tab/>
        </w:r>
        <w:r>
          <w:rPr>
            <w:noProof/>
            <w:webHidden/>
          </w:rPr>
          <w:fldChar w:fldCharType="begin"/>
        </w:r>
        <w:r>
          <w:rPr>
            <w:noProof/>
            <w:webHidden/>
          </w:rPr>
          <w:instrText xml:space="preserve"> PAGEREF _Toc100672550 \h </w:instrText>
        </w:r>
        <w:r>
          <w:rPr>
            <w:noProof/>
            <w:webHidden/>
          </w:rPr>
        </w:r>
      </w:ins>
      <w:r>
        <w:rPr>
          <w:noProof/>
          <w:webHidden/>
        </w:rPr>
        <w:fldChar w:fldCharType="separate"/>
      </w:r>
      <w:ins w:id="387" w:author="Robert Smith" w:date="2022-04-12T16:15:00Z">
        <w:r>
          <w:rPr>
            <w:noProof/>
            <w:webHidden/>
          </w:rPr>
          <w:t>15</w:t>
        </w:r>
        <w:r>
          <w:rPr>
            <w:noProof/>
            <w:webHidden/>
          </w:rPr>
          <w:fldChar w:fldCharType="end"/>
        </w:r>
        <w:r w:rsidRPr="000F6271">
          <w:rPr>
            <w:rStyle w:val="Hyperlink"/>
            <w:noProof/>
          </w:rPr>
          <w:fldChar w:fldCharType="end"/>
        </w:r>
      </w:ins>
    </w:p>
    <w:p w14:paraId="287F28B1" w14:textId="764E9E10" w:rsidR="003247DA" w:rsidRDefault="003247DA">
      <w:pPr>
        <w:pStyle w:val="TableofFigures"/>
        <w:tabs>
          <w:tab w:val="right" w:leader="dot" w:pos="9350"/>
        </w:tabs>
        <w:rPr>
          <w:ins w:id="388" w:author="Robert Smith" w:date="2022-04-12T16:15:00Z"/>
          <w:rFonts w:asciiTheme="minorHAnsi" w:eastAsiaTheme="minorEastAsia" w:hAnsiTheme="minorHAnsi"/>
          <w:noProof/>
          <w:sz w:val="22"/>
        </w:rPr>
      </w:pPr>
      <w:ins w:id="389"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"_Toc100672551"</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5: High Fidelity Concepts</w:t>
        </w:r>
        <w:r>
          <w:rPr>
            <w:noProof/>
            <w:webHidden/>
          </w:rPr>
          <w:tab/>
        </w:r>
        <w:r>
          <w:rPr>
            <w:noProof/>
            <w:webHidden/>
          </w:rPr>
          <w:fldChar w:fldCharType="begin"/>
        </w:r>
        <w:r>
          <w:rPr>
            <w:noProof/>
            <w:webHidden/>
          </w:rPr>
          <w:instrText xml:space="preserve"> PAGEREF _Toc100672551 \h </w:instrText>
        </w:r>
        <w:r>
          <w:rPr>
            <w:noProof/>
            <w:webHidden/>
          </w:rPr>
        </w:r>
      </w:ins>
      <w:r>
        <w:rPr>
          <w:noProof/>
          <w:webHidden/>
        </w:rPr>
        <w:fldChar w:fldCharType="separate"/>
      </w:r>
      <w:ins w:id="390" w:author="Robert Smith" w:date="2022-04-12T16:15:00Z">
        <w:r>
          <w:rPr>
            <w:noProof/>
            <w:webHidden/>
          </w:rPr>
          <w:t>16</w:t>
        </w:r>
        <w:r>
          <w:rPr>
            <w:noProof/>
            <w:webHidden/>
          </w:rPr>
          <w:fldChar w:fldCharType="end"/>
        </w:r>
        <w:r w:rsidRPr="000F6271">
          <w:rPr>
            <w:rStyle w:val="Hyperlink"/>
            <w:noProof/>
          </w:rPr>
          <w:fldChar w:fldCharType="end"/>
        </w:r>
      </w:ins>
    </w:p>
    <w:p w14:paraId="3148D45C" w14:textId="32DF8DAA" w:rsidR="003247DA" w:rsidRDefault="003247DA">
      <w:pPr>
        <w:pStyle w:val="TableofFigures"/>
        <w:tabs>
          <w:tab w:val="right" w:leader="dot" w:pos="9350"/>
        </w:tabs>
        <w:rPr>
          <w:ins w:id="391" w:author="Robert Smith" w:date="2022-04-12T16:15:00Z"/>
          <w:rFonts w:asciiTheme="minorHAnsi" w:eastAsiaTheme="minorEastAsia" w:hAnsiTheme="minorHAnsi"/>
          <w:noProof/>
          <w:sz w:val="22"/>
        </w:rPr>
      </w:pPr>
      <w:ins w:id="392"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"_Toc100672552"</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6: House of Quality</w:t>
        </w:r>
        <w:r>
          <w:rPr>
            <w:noProof/>
            <w:webHidden/>
          </w:rPr>
          <w:tab/>
        </w:r>
        <w:r>
          <w:rPr>
            <w:noProof/>
            <w:webHidden/>
          </w:rPr>
          <w:fldChar w:fldCharType="begin"/>
        </w:r>
        <w:r>
          <w:rPr>
            <w:noProof/>
            <w:webHidden/>
          </w:rPr>
          <w:instrText xml:space="preserve"> PAGEREF _Toc100672552 \h </w:instrText>
        </w:r>
        <w:r>
          <w:rPr>
            <w:noProof/>
            <w:webHidden/>
          </w:rPr>
        </w:r>
      </w:ins>
      <w:r>
        <w:rPr>
          <w:noProof/>
          <w:webHidden/>
        </w:rPr>
        <w:fldChar w:fldCharType="separate"/>
      </w:r>
      <w:ins w:id="393" w:author="Robert Smith" w:date="2022-04-12T16:15:00Z">
        <w:r>
          <w:rPr>
            <w:noProof/>
            <w:webHidden/>
          </w:rPr>
          <w:t>19</w:t>
        </w:r>
        <w:r>
          <w:rPr>
            <w:noProof/>
            <w:webHidden/>
          </w:rPr>
          <w:fldChar w:fldCharType="end"/>
        </w:r>
        <w:r w:rsidRPr="000F6271">
          <w:rPr>
            <w:rStyle w:val="Hyperlink"/>
            <w:noProof/>
          </w:rPr>
          <w:fldChar w:fldCharType="end"/>
        </w:r>
      </w:ins>
    </w:p>
    <w:p w14:paraId="5207A0E4" w14:textId="1BCA28FA" w:rsidR="003247DA" w:rsidRDefault="003247DA">
      <w:pPr>
        <w:pStyle w:val="TableofFigures"/>
        <w:tabs>
          <w:tab w:val="right" w:leader="dot" w:pos="9350"/>
        </w:tabs>
        <w:rPr>
          <w:ins w:id="394" w:author="Robert Smith" w:date="2022-04-12T16:15:00Z"/>
          <w:rFonts w:asciiTheme="minorHAnsi" w:eastAsiaTheme="minorEastAsia" w:hAnsiTheme="minorHAnsi"/>
          <w:noProof/>
          <w:sz w:val="22"/>
        </w:rPr>
      </w:pPr>
      <w:ins w:id="395"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"_Toc100672553"</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7: Initial Pugh Chart</w:t>
        </w:r>
        <w:r>
          <w:rPr>
            <w:noProof/>
            <w:webHidden/>
          </w:rPr>
          <w:tab/>
        </w:r>
        <w:r>
          <w:rPr>
            <w:noProof/>
            <w:webHidden/>
          </w:rPr>
          <w:fldChar w:fldCharType="begin"/>
        </w:r>
        <w:r>
          <w:rPr>
            <w:noProof/>
            <w:webHidden/>
          </w:rPr>
          <w:instrText xml:space="preserve"> PAGEREF _Toc100672553 \h </w:instrText>
        </w:r>
        <w:r>
          <w:rPr>
            <w:noProof/>
            <w:webHidden/>
          </w:rPr>
        </w:r>
      </w:ins>
      <w:r>
        <w:rPr>
          <w:noProof/>
          <w:webHidden/>
        </w:rPr>
        <w:fldChar w:fldCharType="separate"/>
      </w:r>
      <w:ins w:id="396" w:author="Robert Smith" w:date="2022-04-12T16:15:00Z">
        <w:r>
          <w:rPr>
            <w:noProof/>
            <w:webHidden/>
          </w:rPr>
          <w:t>20</w:t>
        </w:r>
        <w:r>
          <w:rPr>
            <w:noProof/>
            <w:webHidden/>
          </w:rPr>
          <w:fldChar w:fldCharType="end"/>
        </w:r>
        <w:r w:rsidRPr="000F6271">
          <w:rPr>
            <w:rStyle w:val="Hyperlink"/>
            <w:noProof/>
          </w:rPr>
          <w:fldChar w:fldCharType="end"/>
        </w:r>
      </w:ins>
    </w:p>
    <w:p w14:paraId="09B43202" w14:textId="3D4DB7CB" w:rsidR="003247DA" w:rsidRDefault="003247DA">
      <w:pPr>
        <w:pStyle w:val="TableofFigures"/>
        <w:tabs>
          <w:tab w:val="right" w:leader="dot" w:pos="9350"/>
        </w:tabs>
        <w:rPr>
          <w:ins w:id="397" w:author="Robert Smith" w:date="2022-04-12T16:15:00Z"/>
          <w:rFonts w:asciiTheme="minorHAnsi" w:eastAsiaTheme="minorEastAsia" w:hAnsiTheme="minorHAnsi"/>
          <w:noProof/>
          <w:sz w:val="22"/>
        </w:rPr>
      </w:pPr>
      <w:ins w:id="398"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"_Toc100672554"</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8: Final Pugh Chart</w:t>
        </w:r>
        <w:r>
          <w:rPr>
            <w:noProof/>
            <w:webHidden/>
          </w:rPr>
          <w:tab/>
        </w:r>
        <w:r>
          <w:rPr>
            <w:noProof/>
            <w:webHidden/>
          </w:rPr>
          <w:fldChar w:fldCharType="begin"/>
        </w:r>
        <w:r>
          <w:rPr>
            <w:noProof/>
            <w:webHidden/>
          </w:rPr>
          <w:instrText xml:space="preserve"> PAGEREF _Toc100672554 \h </w:instrText>
        </w:r>
        <w:r>
          <w:rPr>
            <w:noProof/>
            <w:webHidden/>
          </w:rPr>
        </w:r>
      </w:ins>
      <w:r>
        <w:rPr>
          <w:noProof/>
          <w:webHidden/>
        </w:rPr>
        <w:fldChar w:fldCharType="separate"/>
      </w:r>
      <w:ins w:id="399" w:author="Robert Smith" w:date="2022-04-12T16:15:00Z">
        <w:r>
          <w:rPr>
            <w:noProof/>
            <w:webHidden/>
          </w:rPr>
          <w:t>21</w:t>
        </w:r>
        <w:r>
          <w:rPr>
            <w:noProof/>
            <w:webHidden/>
          </w:rPr>
          <w:fldChar w:fldCharType="end"/>
        </w:r>
        <w:r w:rsidRPr="000F6271">
          <w:rPr>
            <w:rStyle w:val="Hyperlink"/>
            <w:noProof/>
          </w:rPr>
          <w:fldChar w:fldCharType="end"/>
        </w:r>
      </w:ins>
    </w:p>
    <w:p w14:paraId="60EF2EC5" w14:textId="2002200F" w:rsidR="003247DA" w:rsidRDefault="003247DA">
      <w:pPr>
        <w:pStyle w:val="TableofFigures"/>
        <w:tabs>
          <w:tab w:val="right" w:leader="dot" w:pos="9350"/>
        </w:tabs>
        <w:rPr>
          <w:ins w:id="400" w:author="Robert Smith" w:date="2022-04-12T16:15:00Z"/>
          <w:rFonts w:asciiTheme="minorHAnsi" w:eastAsiaTheme="minorEastAsia" w:hAnsiTheme="minorHAnsi"/>
          <w:noProof/>
          <w:sz w:val="22"/>
        </w:rPr>
      </w:pPr>
      <w:ins w:id="401"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"_Toc100672555"</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9: Normalized Analytical Hierarchy Process</w:t>
        </w:r>
        <w:r>
          <w:rPr>
            <w:noProof/>
            <w:webHidden/>
          </w:rPr>
          <w:tab/>
        </w:r>
        <w:r>
          <w:rPr>
            <w:noProof/>
            <w:webHidden/>
          </w:rPr>
          <w:fldChar w:fldCharType="begin"/>
        </w:r>
        <w:r>
          <w:rPr>
            <w:noProof/>
            <w:webHidden/>
          </w:rPr>
          <w:instrText xml:space="preserve"> PAGEREF _Toc100672555 \h </w:instrText>
        </w:r>
        <w:r>
          <w:rPr>
            <w:noProof/>
            <w:webHidden/>
          </w:rPr>
        </w:r>
      </w:ins>
      <w:r>
        <w:rPr>
          <w:noProof/>
          <w:webHidden/>
        </w:rPr>
        <w:fldChar w:fldCharType="separate"/>
      </w:r>
      <w:ins w:id="402" w:author="Robert Smith" w:date="2022-04-12T16:15:00Z">
        <w:r>
          <w:rPr>
            <w:noProof/>
            <w:webHidden/>
          </w:rPr>
          <w:t>22</w:t>
        </w:r>
        <w:r>
          <w:rPr>
            <w:noProof/>
            <w:webHidden/>
          </w:rPr>
          <w:fldChar w:fldCharType="end"/>
        </w:r>
        <w:r w:rsidRPr="000F6271">
          <w:rPr>
            <w:rStyle w:val="Hyperlink"/>
            <w:noProof/>
          </w:rPr>
          <w:fldChar w:fldCharType="end"/>
        </w:r>
      </w:ins>
    </w:p>
    <w:p w14:paraId="52E236AC" w14:textId="72285522" w:rsidR="003247DA" w:rsidRDefault="003247DA">
      <w:pPr>
        <w:pStyle w:val="TableofFigures"/>
        <w:tabs>
          <w:tab w:val="right" w:leader="dot" w:pos="9350"/>
        </w:tabs>
        <w:rPr>
          <w:ins w:id="403" w:author="Robert Smith" w:date="2022-04-12T16:15:00Z"/>
          <w:rFonts w:asciiTheme="minorHAnsi" w:eastAsiaTheme="minorEastAsia" w:hAnsiTheme="minorHAnsi"/>
          <w:noProof/>
          <w:sz w:val="22"/>
        </w:rPr>
      </w:pPr>
      <w:ins w:id="404"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"_Toc100672556"</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10: AHP Design Alternatives</w:t>
        </w:r>
        <w:r>
          <w:rPr>
            <w:noProof/>
            <w:webHidden/>
          </w:rPr>
          <w:tab/>
        </w:r>
        <w:r>
          <w:rPr>
            <w:noProof/>
            <w:webHidden/>
          </w:rPr>
          <w:fldChar w:fldCharType="begin"/>
        </w:r>
        <w:r>
          <w:rPr>
            <w:noProof/>
            <w:webHidden/>
          </w:rPr>
          <w:instrText xml:space="preserve"> PAGEREF _Toc100672556 \h </w:instrText>
        </w:r>
        <w:r>
          <w:rPr>
            <w:noProof/>
            <w:webHidden/>
          </w:rPr>
        </w:r>
      </w:ins>
      <w:r>
        <w:rPr>
          <w:noProof/>
          <w:webHidden/>
        </w:rPr>
        <w:fldChar w:fldCharType="separate"/>
      </w:r>
      <w:ins w:id="405" w:author="Robert Smith" w:date="2022-04-12T16:15:00Z">
        <w:r>
          <w:rPr>
            <w:noProof/>
            <w:webHidden/>
          </w:rPr>
          <w:t>23</w:t>
        </w:r>
        <w:r>
          <w:rPr>
            <w:noProof/>
            <w:webHidden/>
          </w:rPr>
          <w:fldChar w:fldCharType="end"/>
        </w:r>
        <w:r w:rsidRPr="000F6271">
          <w:rPr>
            <w:rStyle w:val="Hyperlink"/>
            <w:noProof/>
          </w:rPr>
          <w:fldChar w:fldCharType="end"/>
        </w:r>
      </w:ins>
    </w:p>
    <w:p w14:paraId="4B584F08" w14:textId="75F561B8" w:rsidR="003247DA" w:rsidRDefault="003247DA">
      <w:pPr>
        <w:pStyle w:val="TableofFigures"/>
        <w:tabs>
          <w:tab w:val="right" w:leader="dot" w:pos="9350"/>
        </w:tabs>
        <w:rPr>
          <w:ins w:id="406" w:author="Robert Smith" w:date="2022-04-12T16:15:00Z"/>
          <w:rFonts w:asciiTheme="minorHAnsi" w:eastAsiaTheme="minorEastAsia" w:hAnsiTheme="minorHAnsi"/>
          <w:noProof/>
          <w:sz w:val="22"/>
        </w:rPr>
      </w:pPr>
      <w:ins w:id="407"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"_Toc100672557"</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11: Final Rating Comparison</w:t>
        </w:r>
        <w:r>
          <w:rPr>
            <w:noProof/>
            <w:webHidden/>
          </w:rPr>
          <w:tab/>
        </w:r>
        <w:r>
          <w:rPr>
            <w:noProof/>
            <w:webHidden/>
          </w:rPr>
          <w:fldChar w:fldCharType="begin"/>
        </w:r>
        <w:r>
          <w:rPr>
            <w:noProof/>
            <w:webHidden/>
          </w:rPr>
          <w:instrText xml:space="preserve"> PAGEREF _Toc100672557 \h </w:instrText>
        </w:r>
        <w:r>
          <w:rPr>
            <w:noProof/>
            <w:webHidden/>
          </w:rPr>
        </w:r>
      </w:ins>
      <w:r>
        <w:rPr>
          <w:noProof/>
          <w:webHidden/>
        </w:rPr>
        <w:fldChar w:fldCharType="separate"/>
      </w:r>
      <w:ins w:id="408" w:author="Robert Smith" w:date="2022-04-12T16:15:00Z">
        <w:r>
          <w:rPr>
            <w:noProof/>
            <w:webHidden/>
          </w:rPr>
          <w:t>24</w:t>
        </w:r>
        <w:r>
          <w:rPr>
            <w:noProof/>
            <w:webHidden/>
          </w:rPr>
          <w:fldChar w:fldCharType="end"/>
        </w:r>
        <w:r w:rsidRPr="000F6271">
          <w:rPr>
            <w:rStyle w:val="Hyperlink"/>
            <w:noProof/>
          </w:rPr>
          <w:fldChar w:fldCharType="end"/>
        </w:r>
      </w:ins>
    </w:p>
    <w:p w14:paraId="15DCCAFD" w14:textId="4CB6A0B7" w:rsidR="003247DA" w:rsidRDefault="003247DA">
      <w:pPr>
        <w:pStyle w:val="TableofFigures"/>
        <w:tabs>
          <w:tab w:val="right" w:leader="dot" w:pos="9350"/>
        </w:tabs>
        <w:rPr>
          <w:ins w:id="409" w:author="Robert Smith" w:date="2022-04-12T16:15:00Z"/>
          <w:rFonts w:asciiTheme="minorHAnsi" w:eastAsiaTheme="minorEastAsia" w:hAnsiTheme="minorHAnsi"/>
          <w:noProof/>
          <w:sz w:val="22"/>
        </w:rPr>
      </w:pPr>
      <w:ins w:id="410"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"_Toc100672558"</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12: Final Selection</w:t>
        </w:r>
        <w:r>
          <w:rPr>
            <w:noProof/>
            <w:webHidden/>
          </w:rPr>
          <w:tab/>
        </w:r>
        <w:r>
          <w:rPr>
            <w:noProof/>
            <w:webHidden/>
          </w:rPr>
          <w:fldChar w:fldCharType="begin"/>
        </w:r>
        <w:r>
          <w:rPr>
            <w:noProof/>
            <w:webHidden/>
          </w:rPr>
          <w:instrText xml:space="preserve"> PAGEREF _Toc100672558 \h </w:instrText>
        </w:r>
        <w:r>
          <w:rPr>
            <w:noProof/>
            <w:webHidden/>
          </w:rPr>
        </w:r>
      </w:ins>
      <w:r>
        <w:rPr>
          <w:noProof/>
          <w:webHidden/>
        </w:rPr>
        <w:fldChar w:fldCharType="separate"/>
      </w:r>
      <w:ins w:id="411" w:author="Robert Smith" w:date="2022-04-12T16:15:00Z">
        <w:r>
          <w:rPr>
            <w:noProof/>
            <w:webHidden/>
          </w:rPr>
          <w:t>25</w:t>
        </w:r>
        <w:r>
          <w:rPr>
            <w:noProof/>
            <w:webHidden/>
          </w:rPr>
          <w:fldChar w:fldCharType="end"/>
        </w:r>
        <w:r w:rsidRPr="000F6271">
          <w:rPr>
            <w:rStyle w:val="Hyperlink"/>
            <w:noProof/>
          </w:rPr>
          <w:fldChar w:fldCharType="end"/>
        </w:r>
      </w:ins>
    </w:p>
    <w:p w14:paraId="526400A9" w14:textId="3B599099" w:rsidR="003247DA" w:rsidRDefault="003247DA">
      <w:pPr>
        <w:pStyle w:val="TableofFigures"/>
        <w:tabs>
          <w:tab w:val="right" w:leader="dot" w:pos="9350"/>
        </w:tabs>
        <w:rPr>
          <w:ins w:id="412" w:author="Robert Smith" w:date="2022-04-12T16:15:00Z"/>
          <w:rFonts w:asciiTheme="minorHAnsi" w:eastAsiaTheme="minorEastAsia" w:hAnsiTheme="minorHAnsi"/>
          <w:noProof/>
          <w:sz w:val="22"/>
        </w:rPr>
      </w:pPr>
      <w:ins w:id="413"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"_Toc100672559"</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 Targets and Metrics Breakdown</w:t>
        </w:r>
        <w:r>
          <w:rPr>
            <w:noProof/>
            <w:webHidden/>
          </w:rPr>
          <w:tab/>
        </w:r>
        <w:r>
          <w:rPr>
            <w:noProof/>
            <w:webHidden/>
          </w:rPr>
          <w:fldChar w:fldCharType="begin"/>
        </w:r>
        <w:r>
          <w:rPr>
            <w:noProof/>
            <w:webHidden/>
          </w:rPr>
          <w:instrText xml:space="preserve"> PAGEREF _Toc100672559 \h </w:instrText>
        </w:r>
        <w:r>
          <w:rPr>
            <w:noProof/>
            <w:webHidden/>
          </w:rPr>
        </w:r>
      </w:ins>
      <w:r>
        <w:rPr>
          <w:noProof/>
          <w:webHidden/>
        </w:rPr>
        <w:fldChar w:fldCharType="separate"/>
      </w:r>
      <w:ins w:id="414" w:author="Robert Smith" w:date="2022-04-12T16:15:00Z">
        <w:r>
          <w:rPr>
            <w:noProof/>
            <w:webHidden/>
          </w:rPr>
          <w:t>45</w:t>
        </w:r>
        <w:r>
          <w:rPr>
            <w:noProof/>
            <w:webHidden/>
          </w:rPr>
          <w:fldChar w:fldCharType="end"/>
        </w:r>
        <w:r w:rsidRPr="000F6271">
          <w:rPr>
            <w:rStyle w:val="Hyperlink"/>
            <w:noProof/>
          </w:rPr>
          <w:fldChar w:fldCharType="end"/>
        </w:r>
      </w:ins>
    </w:p>
    <w:p w14:paraId="617A2870" w14:textId="3D7EA848" w:rsidR="003247DA" w:rsidRDefault="003247DA">
      <w:pPr>
        <w:pStyle w:val="TableofFigures"/>
        <w:tabs>
          <w:tab w:val="right" w:leader="dot" w:pos="9350"/>
        </w:tabs>
        <w:rPr>
          <w:ins w:id="415" w:author="Robert Smith" w:date="2022-04-12T16:15:00Z"/>
          <w:rFonts w:asciiTheme="minorHAnsi" w:eastAsiaTheme="minorEastAsia" w:hAnsiTheme="minorHAnsi"/>
          <w:noProof/>
          <w:sz w:val="22"/>
        </w:rPr>
      </w:pPr>
      <w:ins w:id="416"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"_Toc100672560"</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 Morphological Chart</w:t>
        </w:r>
        <w:r>
          <w:rPr>
            <w:noProof/>
            <w:webHidden/>
          </w:rPr>
          <w:tab/>
        </w:r>
        <w:r>
          <w:rPr>
            <w:noProof/>
            <w:webHidden/>
          </w:rPr>
          <w:fldChar w:fldCharType="begin"/>
        </w:r>
        <w:r>
          <w:rPr>
            <w:noProof/>
            <w:webHidden/>
          </w:rPr>
          <w:instrText xml:space="preserve"> PAGEREF _Toc100672560 \h </w:instrText>
        </w:r>
        <w:r>
          <w:rPr>
            <w:noProof/>
            <w:webHidden/>
          </w:rPr>
        </w:r>
      </w:ins>
      <w:r>
        <w:rPr>
          <w:noProof/>
          <w:webHidden/>
        </w:rPr>
        <w:fldChar w:fldCharType="separate"/>
      </w:r>
      <w:ins w:id="417" w:author="Robert Smith" w:date="2022-04-12T16:15:00Z">
        <w:r>
          <w:rPr>
            <w:noProof/>
            <w:webHidden/>
          </w:rPr>
          <w:t>53</w:t>
        </w:r>
        <w:r>
          <w:rPr>
            <w:noProof/>
            <w:webHidden/>
          </w:rPr>
          <w:fldChar w:fldCharType="end"/>
        </w:r>
        <w:r w:rsidRPr="000F6271">
          <w:rPr>
            <w:rStyle w:val="Hyperlink"/>
            <w:noProof/>
          </w:rPr>
          <w:fldChar w:fldCharType="end"/>
        </w:r>
      </w:ins>
    </w:p>
    <w:p w14:paraId="266E30BF" w14:textId="48DB2546" w:rsidR="003247DA" w:rsidRDefault="003247DA">
      <w:pPr>
        <w:pStyle w:val="TableofFigures"/>
        <w:tabs>
          <w:tab w:val="right" w:leader="dot" w:pos="9350"/>
        </w:tabs>
        <w:rPr>
          <w:ins w:id="418" w:author="Robert Smith" w:date="2022-04-12T16:15:00Z"/>
          <w:rFonts w:asciiTheme="minorHAnsi" w:eastAsiaTheme="minorEastAsia" w:hAnsiTheme="minorHAnsi"/>
          <w:noProof/>
          <w:sz w:val="22"/>
        </w:rPr>
      </w:pPr>
      <w:ins w:id="419"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"_Toc100672561"</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11: Binary Pairwise Comparison</w:t>
        </w:r>
        <w:r>
          <w:rPr>
            <w:noProof/>
            <w:webHidden/>
          </w:rPr>
          <w:tab/>
        </w:r>
        <w:r>
          <w:rPr>
            <w:noProof/>
            <w:webHidden/>
          </w:rPr>
          <w:fldChar w:fldCharType="begin"/>
        </w:r>
        <w:r>
          <w:rPr>
            <w:noProof/>
            <w:webHidden/>
          </w:rPr>
          <w:instrText xml:space="preserve"> PAGEREF _Toc100672561 \h </w:instrText>
        </w:r>
        <w:r>
          <w:rPr>
            <w:noProof/>
            <w:webHidden/>
          </w:rPr>
        </w:r>
      </w:ins>
      <w:r>
        <w:rPr>
          <w:noProof/>
          <w:webHidden/>
        </w:rPr>
        <w:fldChar w:fldCharType="separate"/>
      </w:r>
      <w:ins w:id="420" w:author="Robert Smith" w:date="2022-04-12T16:15:00Z">
        <w:r>
          <w:rPr>
            <w:noProof/>
            <w:webHidden/>
          </w:rPr>
          <w:t>57</w:t>
        </w:r>
        <w:r>
          <w:rPr>
            <w:noProof/>
            <w:webHidden/>
          </w:rPr>
          <w:fldChar w:fldCharType="end"/>
        </w:r>
        <w:r w:rsidRPr="000F6271">
          <w:rPr>
            <w:rStyle w:val="Hyperlink"/>
            <w:noProof/>
          </w:rPr>
          <w:fldChar w:fldCharType="end"/>
        </w:r>
      </w:ins>
    </w:p>
    <w:p w14:paraId="6C50E3FA" w14:textId="777769E4" w:rsidR="003247DA" w:rsidRDefault="003247DA">
      <w:pPr>
        <w:pStyle w:val="TableofFigures"/>
        <w:tabs>
          <w:tab w:val="right" w:leader="dot" w:pos="9350"/>
        </w:tabs>
        <w:rPr>
          <w:ins w:id="421" w:author="Robert Smith" w:date="2022-04-12T16:15:00Z"/>
          <w:rFonts w:asciiTheme="minorHAnsi" w:eastAsiaTheme="minorEastAsia" w:hAnsiTheme="minorHAnsi"/>
          <w:noProof/>
          <w:sz w:val="22"/>
        </w:rPr>
      </w:pPr>
      <w:ins w:id="422"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"_Toc100672562"</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12: House of Quality</w:t>
        </w:r>
        <w:r>
          <w:rPr>
            <w:noProof/>
            <w:webHidden/>
          </w:rPr>
          <w:tab/>
        </w:r>
        <w:r>
          <w:rPr>
            <w:noProof/>
            <w:webHidden/>
          </w:rPr>
          <w:fldChar w:fldCharType="begin"/>
        </w:r>
        <w:r>
          <w:rPr>
            <w:noProof/>
            <w:webHidden/>
          </w:rPr>
          <w:instrText xml:space="preserve"> PAGEREF _Toc100672562 \h </w:instrText>
        </w:r>
        <w:r>
          <w:rPr>
            <w:noProof/>
            <w:webHidden/>
          </w:rPr>
        </w:r>
      </w:ins>
      <w:r>
        <w:rPr>
          <w:noProof/>
          <w:webHidden/>
        </w:rPr>
        <w:fldChar w:fldCharType="separate"/>
      </w:r>
      <w:ins w:id="423" w:author="Robert Smith" w:date="2022-04-12T16:15:00Z">
        <w:r>
          <w:rPr>
            <w:noProof/>
            <w:webHidden/>
          </w:rPr>
          <w:t>58</w:t>
        </w:r>
        <w:r>
          <w:rPr>
            <w:noProof/>
            <w:webHidden/>
          </w:rPr>
          <w:fldChar w:fldCharType="end"/>
        </w:r>
        <w:r w:rsidRPr="000F6271">
          <w:rPr>
            <w:rStyle w:val="Hyperlink"/>
            <w:noProof/>
          </w:rPr>
          <w:fldChar w:fldCharType="end"/>
        </w:r>
      </w:ins>
    </w:p>
    <w:p w14:paraId="7646F0CB" w14:textId="0063D6F4" w:rsidR="003247DA" w:rsidRDefault="003247DA">
      <w:pPr>
        <w:pStyle w:val="TableofFigures"/>
        <w:tabs>
          <w:tab w:val="right" w:leader="dot" w:pos="9350"/>
        </w:tabs>
        <w:rPr>
          <w:ins w:id="424" w:author="Robert Smith" w:date="2022-04-12T16:15:00Z"/>
          <w:rFonts w:asciiTheme="minorHAnsi" w:eastAsiaTheme="minorEastAsia" w:hAnsiTheme="minorHAnsi"/>
          <w:noProof/>
          <w:sz w:val="22"/>
        </w:rPr>
      </w:pPr>
      <w:ins w:id="425"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"_Toc100672563"</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13: Initial Pugh Chart</w:t>
        </w:r>
        <w:r>
          <w:rPr>
            <w:noProof/>
            <w:webHidden/>
          </w:rPr>
          <w:tab/>
        </w:r>
        <w:r>
          <w:rPr>
            <w:noProof/>
            <w:webHidden/>
          </w:rPr>
          <w:fldChar w:fldCharType="begin"/>
        </w:r>
        <w:r>
          <w:rPr>
            <w:noProof/>
            <w:webHidden/>
          </w:rPr>
          <w:instrText xml:space="preserve"> PAGEREF _Toc100672563 \h </w:instrText>
        </w:r>
        <w:r>
          <w:rPr>
            <w:noProof/>
            <w:webHidden/>
          </w:rPr>
        </w:r>
      </w:ins>
      <w:r>
        <w:rPr>
          <w:noProof/>
          <w:webHidden/>
        </w:rPr>
        <w:fldChar w:fldCharType="separate"/>
      </w:r>
      <w:ins w:id="426" w:author="Robert Smith" w:date="2022-04-12T16:15:00Z">
        <w:r>
          <w:rPr>
            <w:noProof/>
            <w:webHidden/>
          </w:rPr>
          <w:t>59</w:t>
        </w:r>
        <w:r>
          <w:rPr>
            <w:noProof/>
            <w:webHidden/>
          </w:rPr>
          <w:fldChar w:fldCharType="end"/>
        </w:r>
        <w:r w:rsidRPr="000F6271">
          <w:rPr>
            <w:rStyle w:val="Hyperlink"/>
            <w:noProof/>
          </w:rPr>
          <w:fldChar w:fldCharType="end"/>
        </w:r>
      </w:ins>
    </w:p>
    <w:p w14:paraId="1A908912" w14:textId="10DEC31D" w:rsidR="003247DA" w:rsidRDefault="003247DA">
      <w:pPr>
        <w:pStyle w:val="TableofFigures"/>
        <w:tabs>
          <w:tab w:val="right" w:leader="dot" w:pos="9350"/>
        </w:tabs>
        <w:rPr>
          <w:ins w:id="427" w:author="Robert Smith" w:date="2022-04-12T16:15:00Z"/>
          <w:rFonts w:asciiTheme="minorHAnsi" w:eastAsiaTheme="minorEastAsia" w:hAnsiTheme="minorHAnsi"/>
          <w:noProof/>
          <w:sz w:val="22"/>
        </w:rPr>
      </w:pPr>
      <w:ins w:id="428"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"_Toc100672564"</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14: Second Pugh Chart</w:t>
        </w:r>
        <w:r>
          <w:rPr>
            <w:noProof/>
            <w:webHidden/>
          </w:rPr>
          <w:tab/>
        </w:r>
        <w:r>
          <w:rPr>
            <w:noProof/>
            <w:webHidden/>
          </w:rPr>
          <w:fldChar w:fldCharType="begin"/>
        </w:r>
        <w:r>
          <w:rPr>
            <w:noProof/>
            <w:webHidden/>
          </w:rPr>
          <w:instrText xml:space="preserve"> PAGEREF _Toc100672564 \h </w:instrText>
        </w:r>
        <w:r>
          <w:rPr>
            <w:noProof/>
            <w:webHidden/>
          </w:rPr>
        </w:r>
      </w:ins>
      <w:r>
        <w:rPr>
          <w:noProof/>
          <w:webHidden/>
        </w:rPr>
        <w:fldChar w:fldCharType="separate"/>
      </w:r>
      <w:ins w:id="429" w:author="Robert Smith" w:date="2022-04-12T16:15:00Z">
        <w:r>
          <w:rPr>
            <w:noProof/>
            <w:webHidden/>
          </w:rPr>
          <w:t>59</w:t>
        </w:r>
        <w:r>
          <w:rPr>
            <w:noProof/>
            <w:webHidden/>
          </w:rPr>
          <w:fldChar w:fldCharType="end"/>
        </w:r>
        <w:r w:rsidRPr="000F6271">
          <w:rPr>
            <w:rStyle w:val="Hyperlink"/>
            <w:noProof/>
          </w:rPr>
          <w:fldChar w:fldCharType="end"/>
        </w:r>
      </w:ins>
    </w:p>
    <w:p w14:paraId="35E72B9D" w14:textId="6B901734" w:rsidR="003247DA" w:rsidRDefault="003247DA">
      <w:pPr>
        <w:pStyle w:val="TableofFigures"/>
        <w:tabs>
          <w:tab w:val="right" w:leader="dot" w:pos="9350"/>
        </w:tabs>
        <w:rPr>
          <w:ins w:id="430" w:author="Robert Smith" w:date="2022-04-12T16:15:00Z"/>
          <w:rFonts w:asciiTheme="minorHAnsi" w:eastAsiaTheme="minorEastAsia" w:hAnsiTheme="minorHAnsi"/>
          <w:noProof/>
          <w:sz w:val="22"/>
        </w:rPr>
      </w:pPr>
      <w:ins w:id="431"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"_Toc100672565"</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15: Final Pugh Chart</w:t>
        </w:r>
        <w:r>
          <w:rPr>
            <w:noProof/>
            <w:webHidden/>
          </w:rPr>
          <w:tab/>
        </w:r>
        <w:r>
          <w:rPr>
            <w:noProof/>
            <w:webHidden/>
          </w:rPr>
          <w:fldChar w:fldCharType="begin"/>
        </w:r>
        <w:r>
          <w:rPr>
            <w:noProof/>
            <w:webHidden/>
          </w:rPr>
          <w:instrText xml:space="preserve"> PAGEREF _Toc100672565 \h </w:instrText>
        </w:r>
        <w:r>
          <w:rPr>
            <w:noProof/>
            <w:webHidden/>
          </w:rPr>
        </w:r>
      </w:ins>
      <w:r>
        <w:rPr>
          <w:noProof/>
          <w:webHidden/>
        </w:rPr>
        <w:fldChar w:fldCharType="separate"/>
      </w:r>
      <w:ins w:id="432" w:author="Robert Smith" w:date="2022-04-12T16:15:00Z">
        <w:r>
          <w:rPr>
            <w:noProof/>
            <w:webHidden/>
          </w:rPr>
          <w:t>60</w:t>
        </w:r>
        <w:r>
          <w:rPr>
            <w:noProof/>
            <w:webHidden/>
          </w:rPr>
          <w:fldChar w:fldCharType="end"/>
        </w:r>
        <w:r w:rsidRPr="000F6271">
          <w:rPr>
            <w:rStyle w:val="Hyperlink"/>
            <w:noProof/>
          </w:rPr>
          <w:fldChar w:fldCharType="end"/>
        </w:r>
      </w:ins>
    </w:p>
    <w:p w14:paraId="00810918" w14:textId="5C8A3EAB" w:rsidR="003247DA" w:rsidRDefault="003247DA">
      <w:pPr>
        <w:pStyle w:val="TableofFigures"/>
        <w:tabs>
          <w:tab w:val="right" w:leader="dot" w:pos="9350"/>
        </w:tabs>
        <w:rPr>
          <w:ins w:id="433" w:author="Robert Smith" w:date="2022-04-12T16:15:00Z"/>
          <w:rFonts w:asciiTheme="minorHAnsi" w:eastAsiaTheme="minorEastAsia" w:hAnsiTheme="minorHAnsi"/>
          <w:noProof/>
          <w:sz w:val="22"/>
        </w:rPr>
      </w:pPr>
      <w:ins w:id="434"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"_Toc100672566"</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16: Analytical Hierarchy Chart</w:t>
        </w:r>
        <w:r>
          <w:rPr>
            <w:noProof/>
            <w:webHidden/>
          </w:rPr>
          <w:tab/>
        </w:r>
        <w:r>
          <w:rPr>
            <w:noProof/>
            <w:webHidden/>
          </w:rPr>
          <w:fldChar w:fldCharType="begin"/>
        </w:r>
        <w:r>
          <w:rPr>
            <w:noProof/>
            <w:webHidden/>
          </w:rPr>
          <w:instrText xml:space="preserve"> PAGEREF _Toc100672566 \h </w:instrText>
        </w:r>
        <w:r>
          <w:rPr>
            <w:noProof/>
            <w:webHidden/>
          </w:rPr>
        </w:r>
      </w:ins>
      <w:r>
        <w:rPr>
          <w:noProof/>
          <w:webHidden/>
        </w:rPr>
        <w:fldChar w:fldCharType="separate"/>
      </w:r>
      <w:ins w:id="435" w:author="Robert Smith" w:date="2022-04-12T16:15:00Z">
        <w:r>
          <w:rPr>
            <w:noProof/>
            <w:webHidden/>
          </w:rPr>
          <w:t>61</w:t>
        </w:r>
        <w:r>
          <w:rPr>
            <w:noProof/>
            <w:webHidden/>
          </w:rPr>
          <w:fldChar w:fldCharType="end"/>
        </w:r>
        <w:r w:rsidRPr="000F6271">
          <w:rPr>
            <w:rStyle w:val="Hyperlink"/>
            <w:noProof/>
          </w:rPr>
          <w:fldChar w:fldCharType="end"/>
        </w:r>
      </w:ins>
    </w:p>
    <w:p w14:paraId="71469623" w14:textId="34C14DFB" w:rsidR="003247DA" w:rsidRDefault="003247DA">
      <w:pPr>
        <w:pStyle w:val="TableofFigures"/>
        <w:tabs>
          <w:tab w:val="right" w:leader="dot" w:pos="9350"/>
        </w:tabs>
        <w:rPr>
          <w:ins w:id="436" w:author="Robert Smith" w:date="2022-04-12T16:15:00Z"/>
          <w:rFonts w:asciiTheme="minorHAnsi" w:eastAsiaTheme="minorEastAsia" w:hAnsiTheme="minorHAnsi"/>
          <w:noProof/>
          <w:sz w:val="22"/>
        </w:rPr>
      </w:pPr>
      <w:ins w:id="437"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"_Toc100672567"</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17: Normalized Analytical Hierarchy Chart</w:t>
        </w:r>
        <w:r>
          <w:rPr>
            <w:noProof/>
            <w:webHidden/>
          </w:rPr>
          <w:tab/>
        </w:r>
        <w:r>
          <w:rPr>
            <w:noProof/>
            <w:webHidden/>
          </w:rPr>
          <w:fldChar w:fldCharType="begin"/>
        </w:r>
        <w:r>
          <w:rPr>
            <w:noProof/>
            <w:webHidden/>
          </w:rPr>
          <w:instrText xml:space="preserve"> PAGEREF _Toc100672567 \h </w:instrText>
        </w:r>
        <w:r>
          <w:rPr>
            <w:noProof/>
            <w:webHidden/>
          </w:rPr>
        </w:r>
      </w:ins>
      <w:r>
        <w:rPr>
          <w:noProof/>
          <w:webHidden/>
        </w:rPr>
        <w:fldChar w:fldCharType="separate"/>
      </w:r>
      <w:ins w:id="438" w:author="Robert Smith" w:date="2022-04-12T16:15:00Z">
        <w:r>
          <w:rPr>
            <w:noProof/>
            <w:webHidden/>
          </w:rPr>
          <w:t>61</w:t>
        </w:r>
        <w:r>
          <w:rPr>
            <w:noProof/>
            <w:webHidden/>
          </w:rPr>
          <w:fldChar w:fldCharType="end"/>
        </w:r>
        <w:r w:rsidRPr="000F6271">
          <w:rPr>
            <w:rStyle w:val="Hyperlink"/>
            <w:noProof/>
          </w:rPr>
          <w:fldChar w:fldCharType="end"/>
        </w:r>
      </w:ins>
    </w:p>
    <w:p w14:paraId="3BFAB44D" w14:textId="1519982F" w:rsidR="003247DA" w:rsidRDefault="003247DA">
      <w:pPr>
        <w:pStyle w:val="TableofFigures"/>
        <w:tabs>
          <w:tab w:val="right" w:leader="dot" w:pos="9350"/>
        </w:tabs>
        <w:rPr>
          <w:ins w:id="439" w:author="Robert Smith" w:date="2022-04-12T16:15:00Z"/>
          <w:rFonts w:asciiTheme="minorHAnsi" w:eastAsiaTheme="minorEastAsia" w:hAnsiTheme="minorHAnsi"/>
          <w:noProof/>
          <w:sz w:val="22"/>
        </w:rPr>
      </w:pPr>
      <w:ins w:id="440"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"_Toc100672568"</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18: Consistency Check</w:t>
        </w:r>
        <w:r>
          <w:rPr>
            <w:noProof/>
            <w:webHidden/>
          </w:rPr>
          <w:tab/>
        </w:r>
        <w:r>
          <w:rPr>
            <w:noProof/>
            <w:webHidden/>
          </w:rPr>
          <w:fldChar w:fldCharType="begin"/>
        </w:r>
        <w:r>
          <w:rPr>
            <w:noProof/>
            <w:webHidden/>
          </w:rPr>
          <w:instrText xml:space="preserve"> PAGEREF _Toc100672568 \h </w:instrText>
        </w:r>
        <w:r>
          <w:rPr>
            <w:noProof/>
            <w:webHidden/>
          </w:rPr>
        </w:r>
      </w:ins>
      <w:r>
        <w:rPr>
          <w:noProof/>
          <w:webHidden/>
        </w:rPr>
        <w:fldChar w:fldCharType="separate"/>
      </w:r>
      <w:ins w:id="441" w:author="Robert Smith" w:date="2022-04-12T16:15:00Z">
        <w:r>
          <w:rPr>
            <w:noProof/>
            <w:webHidden/>
          </w:rPr>
          <w:t>63</w:t>
        </w:r>
        <w:r>
          <w:rPr>
            <w:noProof/>
            <w:webHidden/>
          </w:rPr>
          <w:fldChar w:fldCharType="end"/>
        </w:r>
        <w:r w:rsidRPr="000F6271">
          <w:rPr>
            <w:rStyle w:val="Hyperlink"/>
            <w:noProof/>
          </w:rPr>
          <w:fldChar w:fldCharType="end"/>
        </w:r>
      </w:ins>
    </w:p>
    <w:p w14:paraId="1BE3CF75" w14:textId="51479899" w:rsidR="003247DA" w:rsidRDefault="003247DA">
      <w:pPr>
        <w:pStyle w:val="TableofFigures"/>
        <w:tabs>
          <w:tab w:val="right" w:leader="dot" w:pos="9350"/>
        </w:tabs>
        <w:rPr>
          <w:ins w:id="442" w:author="Robert Smith" w:date="2022-04-12T16:15:00Z"/>
          <w:rFonts w:asciiTheme="minorHAnsi" w:eastAsiaTheme="minorEastAsia" w:hAnsiTheme="minorHAnsi"/>
          <w:noProof/>
          <w:sz w:val="22"/>
        </w:rPr>
      </w:pPr>
      <w:ins w:id="443"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"_Toc100672569"</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19: AHP Provides Power for Components</w:t>
        </w:r>
        <w:r>
          <w:rPr>
            <w:noProof/>
            <w:webHidden/>
          </w:rPr>
          <w:tab/>
        </w:r>
        <w:r>
          <w:rPr>
            <w:noProof/>
            <w:webHidden/>
          </w:rPr>
          <w:fldChar w:fldCharType="begin"/>
        </w:r>
        <w:r>
          <w:rPr>
            <w:noProof/>
            <w:webHidden/>
          </w:rPr>
          <w:instrText xml:space="preserve"> PAGEREF _Toc100672569 \h </w:instrText>
        </w:r>
        <w:r>
          <w:rPr>
            <w:noProof/>
            <w:webHidden/>
          </w:rPr>
        </w:r>
      </w:ins>
      <w:r>
        <w:rPr>
          <w:noProof/>
          <w:webHidden/>
        </w:rPr>
        <w:fldChar w:fldCharType="separate"/>
      </w:r>
      <w:ins w:id="444" w:author="Robert Smith" w:date="2022-04-12T16:15:00Z">
        <w:r>
          <w:rPr>
            <w:noProof/>
            <w:webHidden/>
          </w:rPr>
          <w:t>63</w:t>
        </w:r>
        <w:r>
          <w:rPr>
            <w:noProof/>
            <w:webHidden/>
          </w:rPr>
          <w:fldChar w:fldCharType="end"/>
        </w:r>
        <w:r w:rsidRPr="000F6271">
          <w:rPr>
            <w:rStyle w:val="Hyperlink"/>
            <w:noProof/>
          </w:rPr>
          <w:fldChar w:fldCharType="end"/>
        </w:r>
      </w:ins>
    </w:p>
    <w:p w14:paraId="0D9A7B0C" w14:textId="2BE40193" w:rsidR="003247DA" w:rsidRDefault="003247DA">
      <w:pPr>
        <w:pStyle w:val="TableofFigures"/>
        <w:tabs>
          <w:tab w:val="right" w:leader="dot" w:pos="9350"/>
        </w:tabs>
        <w:rPr>
          <w:ins w:id="445" w:author="Robert Smith" w:date="2022-04-12T16:15:00Z"/>
          <w:rFonts w:asciiTheme="minorHAnsi" w:eastAsiaTheme="minorEastAsia" w:hAnsiTheme="minorHAnsi"/>
          <w:noProof/>
          <w:sz w:val="22"/>
        </w:rPr>
      </w:pPr>
      <w:ins w:id="446"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"_Toc100672570"</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20: Final Rating Matrix</w:t>
        </w:r>
        <w:r>
          <w:rPr>
            <w:noProof/>
            <w:webHidden/>
          </w:rPr>
          <w:tab/>
        </w:r>
        <w:r>
          <w:rPr>
            <w:noProof/>
            <w:webHidden/>
          </w:rPr>
          <w:fldChar w:fldCharType="begin"/>
        </w:r>
        <w:r>
          <w:rPr>
            <w:noProof/>
            <w:webHidden/>
          </w:rPr>
          <w:instrText xml:space="preserve"> PAGEREF _Toc100672570 \h </w:instrText>
        </w:r>
        <w:r>
          <w:rPr>
            <w:noProof/>
            <w:webHidden/>
          </w:rPr>
        </w:r>
      </w:ins>
      <w:r>
        <w:rPr>
          <w:noProof/>
          <w:webHidden/>
        </w:rPr>
        <w:fldChar w:fldCharType="separate"/>
      </w:r>
      <w:ins w:id="447" w:author="Robert Smith" w:date="2022-04-12T16:15:00Z">
        <w:r>
          <w:rPr>
            <w:noProof/>
            <w:webHidden/>
          </w:rPr>
          <w:t>64</w:t>
        </w:r>
        <w:r>
          <w:rPr>
            <w:noProof/>
            <w:webHidden/>
          </w:rPr>
          <w:fldChar w:fldCharType="end"/>
        </w:r>
        <w:r w:rsidRPr="000F6271">
          <w:rPr>
            <w:rStyle w:val="Hyperlink"/>
            <w:noProof/>
          </w:rPr>
          <w:fldChar w:fldCharType="end"/>
        </w:r>
      </w:ins>
    </w:p>
    <w:p w14:paraId="7A6F3008" w14:textId="28BCB31A" w:rsidR="003247DA" w:rsidRDefault="003247DA">
      <w:pPr>
        <w:pStyle w:val="TableofFigures"/>
        <w:tabs>
          <w:tab w:val="right" w:leader="dot" w:pos="9350"/>
        </w:tabs>
        <w:rPr>
          <w:ins w:id="448" w:author="Robert Smith" w:date="2022-04-12T16:15:00Z"/>
          <w:rFonts w:asciiTheme="minorHAnsi" w:eastAsiaTheme="minorEastAsia" w:hAnsiTheme="minorHAnsi"/>
          <w:noProof/>
          <w:sz w:val="22"/>
        </w:rPr>
      </w:pPr>
      <w:ins w:id="449" w:author="Robert Smith" w:date="2022-04-12T16:15:00Z">
        <w:r w:rsidRPr="000F6271">
          <w:rPr>
            <w:rStyle w:val="Hyperlink"/>
            <w:noProof/>
          </w:rPr>
          <w:fldChar w:fldCharType="begin"/>
        </w:r>
        <w:r w:rsidRPr="000F6271">
          <w:rPr>
            <w:rStyle w:val="Hyperlink"/>
            <w:noProof/>
          </w:rPr>
          <w:instrText xml:space="preserve"> </w:instrText>
        </w:r>
        <w:r>
          <w:rPr>
            <w:noProof/>
          </w:rPr>
          <w:instrText>HYPERLINK \l "_Toc100672571"</w:instrText>
        </w:r>
        <w:r w:rsidRPr="000F6271">
          <w:rPr>
            <w:rStyle w:val="Hyperlink"/>
            <w:noProof/>
          </w:rPr>
          <w:instrText xml:space="preserve"> </w:instrText>
        </w:r>
        <w:r w:rsidRPr="000F6271">
          <w:rPr>
            <w:rStyle w:val="Hyperlink"/>
            <w:noProof/>
          </w:rPr>
        </w:r>
        <w:r w:rsidRPr="000F6271">
          <w:rPr>
            <w:rStyle w:val="Hyperlink"/>
            <w:noProof/>
          </w:rPr>
          <w:fldChar w:fldCharType="separate"/>
        </w:r>
        <w:r w:rsidRPr="000F6271">
          <w:rPr>
            <w:rStyle w:val="Hyperlink"/>
            <w:noProof/>
          </w:rPr>
          <w:t>Table 21: Criteria Weights</w:t>
        </w:r>
        <w:r>
          <w:rPr>
            <w:noProof/>
            <w:webHidden/>
          </w:rPr>
          <w:tab/>
        </w:r>
        <w:r>
          <w:rPr>
            <w:noProof/>
            <w:webHidden/>
          </w:rPr>
          <w:fldChar w:fldCharType="begin"/>
        </w:r>
        <w:r>
          <w:rPr>
            <w:noProof/>
            <w:webHidden/>
          </w:rPr>
          <w:instrText xml:space="preserve"> PAGEREF _Toc100672571 \h </w:instrText>
        </w:r>
        <w:r>
          <w:rPr>
            <w:noProof/>
            <w:webHidden/>
          </w:rPr>
        </w:r>
      </w:ins>
      <w:r>
        <w:rPr>
          <w:noProof/>
          <w:webHidden/>
        </w:rPr>
        <w:fldChar w:fldCharType="separate"/>
      </w:r>
      <w:ins w:id="450" w:author="Robert Smith" w:date="2022-04-12T16:15:00Z">
        <w:r>
          <w:rPr>
            <w:noProof/>
            <w:webHidden/>
          </w:rPr>
          <w:t>64</w:t>
        </w:r>
        <w:r>
          <w:rPr>
            <w:noProof/>
            <w:webHidden/>
          </w:rPr>
          <w:fldChar w:fldCharType="end"/>
        </w:r>
        <w:r w:rsidRPr="000F6271">
          <w:rPr>
            <w:rStyle w:val="Hyperlink"/>
            <w:noProof/>
          </w:rPr>
          <w:fldChar w:fldCharType="end"/>
        </w:r>
      </w:ins>
    </w:p>
    <w:p w14:paraId="0942B81E" w14:textId="50A34B2A" w:rsidR="00277986" w:rsidDel="00A90075" w:rsidRDefault="00277986" w:rsidP="0088463B">
      <w:pPr>
        <w:pStyle w:val="Caption"/>
        <w:rPr>
          <w:del w:id="451" w:author="Robert Smith" w:date="2022-04-12T01:51:00Z"/>
          <w:rFonts w:asciiTheme="minorHAnsi" w:eastAsiaTheme="minorEastAsia" w:hAnsiTheme="minorHAnsi"/>
          <w:noProof/>
          <w:sz w:val="22"/>
        </w:rPr>
        <w:pPrChange w:id="452" w:author="Robert Smith" w:date="2022-04-12T15:56:00Z">
          <w:pPr>
            <w:pStyle w:val="TableofFigures"/>
            <w:tabs>
              <w:tab w:val="right" w:leader="dot" w:pos="9350"/>
            </w:tabs>
          </w:pPr>
        </w:pPrChange>
      </w:pPr>
      <w:del w:id="453" w:author="Robert Smith" w:date="2022-04-12T01:51:00Z">
        <w:r w:rsidRPr="00A90075" w:rsidDel="00A90075">
          <w:rPr>
            <w:noProof/>
            <w:rPrChange w:id="454" w:author="Robert Smith" w:date="2022-04-12T01:51:00Z">
              <w:rPr>
                <w:rStyle w:val="Hyperlink"/>
                <w:noProof/>
              </w:rPr>
            </w:rPrChange>
          </w:rPr>
          <w:delText>Table 1</w:delText>
        </w:r>
        <w:r w:rsidDel="00A90075">
          <w:rPr>
            <w:noProof/>
            <w:webHidden/>
          </w:rPr>
          <w:tab/>
        </w:r>
        <w:r w:rsidR="00A90075" w:rsidDel="00A90075">
          <w:rPr>
            <w:noProof/>
            <w:webHidden/>
          </w:rPr>
          <w:delText>viii</w:delText>
        </w:r>
      </w:del>
    </w:p>
    <w:p w14:paraId="5F9E0BA5" w14:textId="36D87487" w:rsidR="00277986" w:rsidDel="00A90075" w:rsidRDefault="00277986" w:rsidP="0088463B">
      <w:pPr>
        <w:pStyle w:val="Caption"/>
        <w:rPr>
          <w:del w:id="455" w:author="Robert Smith" w:date="2022-04-12T01:51:00Z"/>
          <w:rFonts w:asciiTheme="minorHAnsi" w:eastAsiaTheme="minorEastAsia" w:hAnsiTheme="minorHAnsi"/>
          <w:noProof/>
          <w:sz w:val="22"/>
        </w:rPr>
        <w:pPrChange w:id="456" w:author="Robert Smith" w:date="2022-04-12T15:56:00Z">
          <w:pPr>
            <w:pStyle w:val="TableofFigures"/>
            <w:tabs>
              <w:tab w:val="right" w:leader="dot" w:pos="9350"/>
            </w:tabs>
          </w:pPr>
        </w:pPrChange>
      </w:pPr>
      <w:del w:id="457" w:author="Robert Smith" w:date="2022-04-12T01:51:00Z">
        <w:r w:rsidRPr="00A90075" w:rsidDel="00A90075">
          <w:rPr>
            <w:noProof/>
            <w:rPrChange w:id="458" w:author="Robert Smith" w:date="2022-04-12T01:51:00Z">
              <w:rPr>
                <w:rStyle w:val="Hyperlink"/>
                <w:noProof/>
              </w:rPr>
            </w:rPrChange>
          </w:rPr>
          <w:delText xml:space="preserve">Table  </w:delText>
        </w:r>
        <w:r w:rsidRPr="00A90075" w:rsidDel="00A90075">
          <w:rPr>
            <w:noProof/>
            <w:rPrChange w:id="459" w:author="Robert Smith" w:date="2022-04-12T01:51:00Z">
              <w:rPr>
                <w:rStyle w:val="Hyperlink"/>
                <w:i/>
                <w:noProof/>
              </w:rPr>
            </w:rPrChange>
          </w:rPr>
          <w:delText>The Word Table and the Table Number are Normal Font and Flush Left. The Caption is Flush Left, Italicized, Uppercase and Lowercase</w:delText>
        </w:r>
        <w:r w:rsidDel="00A90075">
          <w:rPr>
            <w:noProof/>
            <w:webHidden/>
          </w:rPr>
          <w:tab/>
        </w:r>
      </w:del>
      <w:del w:id="460" w:author="Robert Smith" w:date="2022-04-12T01:50:00Z">
        <w:r w:rsidDel="00A90075">
          <w:rPr>
            <w:noProof/>
            <w:webHidden/>
          </w:rPr>
          <w:delText>19</w:delText>
        </w:r>
      </w:del>
    </w:p>
    <w:p w14:paraId="59B315B8" w14:textId="3FE8403C" w:rsidR="00D240A3" w:rsidRDefault="00D240A3" w:rsidP="0088463B">
      <w:pPr>
        <w:pStyle w:val="Caption"/>
        <w:rPr>
          <w:b/>
        </w:rPr>
        <w:pPrChange w:id="461" w:author="Robert Smith" w:date="2022-04-12T15:56:00Z">
          <w:pPr>
            <w:pStyle w:val="Caption"/>
          </w:pPr>
        </w:pPrChange>
      </w:pPr>
      <w:r>
        <w:rPr>
          <w:b/>
        </w:rPr>
        <w:fldChar w:fldCharType="end"/>
      </w:r>
      <w:bookmarkStart w:id="462" w:name="_Ref87020965"/>
      <w:del w:id="463" w:author="Robert Smith" w:date="2022-04-12T15:18:00Z">
        <w:r w:rsidR="00086DE0" w:rsidDel="00D354AE">
          <w:delText xml:space="preserve">Table </w:delText>
        </w:r>
        <w:r w:rsidDel="00D354AE">
          <w:fldChar w:fldCharType="begin"/>
        </w:r>
        <w:r w:rsidDel="00D354AE">
          <w:delInstrText>SEQ Table \* ARABIC</w:delInstrText>
        </w:r>
        <w:r w:rsidDel="00D354AE">
          <w:fldChar w:fldCharType="separate"/>
        </w:r>
        <w:r w:rsidR="008A69E2" w:rsidDel="00D354AE">
          <w:rPr>
            <w:noProof/>
          </w:rPr>
          <w:delText>1</w:delText>
        </w:r>
        <w:r w:rsidDel="00D354AE">
          <w:fldChar w:fldCharType="end"/>
        </w:r>
        <w:bookmarkEnd w:id="462"/>
        <w:r w:rsidR="00605C84" w:rsidDel="00D354AE">
          <w:br/>
        </w:r>
        <w:r w:rsidR="00FD1A90" w:rsidDel="00D354AE">
          <w:delText>This is the Caption</w:delText>
        </w:r>
      </w:del>
    </w:p>
    <w:p w14:paraId="1133DDE2" w14:textId="77777777" w:rsidR="00D240A3" w:rsidRDefault="00D240A3">
      <w:pPr>
        <w:spacing w:after="160" w:line="259" w:lineRule="auto"/>
        <w:rPr>
          <w:b/>
        </w:rPr>
      </w:pPr>
      <w:r>
        <w:rPr>
          <w:b/>
        </w:rPr>
        <w:br w:type="page"/>
      </w:r>
    </w:p>
    <w:p w14:paraId="4BBF128E" w14:textId="7254974B" w:rsidR="00D240A3" w:rsidRDefault="00D240A3" w:rsidP="00D240A3">
      <w:pPr>
        <w:pStyle w:val="Heading1"/>
      </w:pPr>
      <w:bookmarkStart w:id="464" w:name="_Toc83568508"/>
      <w:bookmarkStart w:id="465" w:name="_Toc83570703"/>
      <w:bookmarkStart w:id="466" w:name="_Toc100672575"/>
      <w:r>
        <w:t>List of Figures</w:t>
      </w:r>
      <w:bookmarkEnd w:id="464"/>
      <w:bookmarkEnd w:id="465"/>
      <w:bookmarkEnd w:id="466"/>
    </w:p>
    <w:p w14:paraId="66B31C80" w14:textId="549444EC" w:rsidR="00A65B3E" w:rsidDel="001C7635" w:rsidRDefault="00D240A3">
      <w:pPr>
        <w:pStyle w:val="TableofFigures"/>
        <w:tabs>
          <w:tab w:val="right" w:leader="dot" w:pos="9350"/>
        </w:tabs>
        <w:rPr>
          <w:del w:id="467" w:author="Robert Smith" w:date="2022-04-12T01:49:00Z"/>
          <w:rFonts w:asciiTheme="minorHAnsi" w:eastAsiaTheme="minorEastAsia" w:hAnsiTheme="minorHAnsi"/>
          <w:noProof/>
          <w:sz w:val="22"/>
        </w:rPr>
      </w:pPr>
      <w:del w:id="468" w:author="Robert Smith" w:date="2022-04-12T01:49:00Z">
        <w:r w:rsidDel="001C7635">
          <w:rPr>
            <w:b/>
          </w:rPr>
          <w:fldChar w:fldCharType="begin"/>
        </w:r>
        <w:r w:rsidDel="001C7635">
          <w:rPr>
            <w:b/>
          </w:rPr>
          <w:delInstrText xml:space="preserve"> TOC \h \z \c "Figure" </w:delInstrText>
        </w:r>
        <w:r w:rsidDel="001C7635">
          <w:rPr>
            <w:b/>
          </w:rPr>
          <w:fldChar w:fldCharType="separate"/>
        </w:r>
        <w:r w:rsidR="00A90075" w:rsidDel="001C7635">
          <w:fldChar w:fldCharType="begin"/>
        </w:r>
        <w:r w:rsidR="00A90075" w:rsidDel="001C7635">
          <w:delInstrText xml:space="preserve"> HYPERLINK \l "_Toc490488644" </w:delInstrText>
        </w:r>
        <w:r w:rsidR="00A90075" w:rsidDel="001C7635">
          <w:fldChar w:fldCharType="separate"/>
        </w:r>
        <w:r w:rsidR="00A65B3E" w:rsidRPr="007651FA" w:rsidDel="001C7635">
          <w:rPr>
            <w:rStyle w:val="Hyperlink"/>
            <w:noProof/>
          </w:rPr>
          <w:delText>Figure 1. Flush left, normal font settings, sentence case, and ends with a period.</w:delText>
        </w:r>
        <w:r w:rsidR="00A65B3E" w:rsidDel="001C7635">
          <w:rPr>
            <w:noProof/>
            <w:webHidden/>
          </w:rPr>
          <w:tab/>
        </w:r>
        <w:r w:rsidR="00A65B3E" w:rsidDel="001C7635">
          <w:rPr>
            <w:noProof/>
            <w:webHidden/>
          </w:rPr>
          <w:fldChar w:fldCharType="begin"/>
        </w:r>
        <w:r w:rsidR="00A65B3E" w:rsidDel="001C7635">
          <w:rPr>
            <w:noProof/>
            <w:webHidden/>
          </w:rPr>
          <w:delInstrText xml:space="preserve"> PAGEREF _Toc490488644 \h </w:delInstrText>
        </w:r>
        <w:r w:rsidR="00A65B3E" w:rsidDel="001C7635">
          <w:rPr>
            <w:noProof/>
            <w:webHidden/>
          </w:rPr>
        </w:r>
        <w:r w:rsidR="00A65B3E" w:rsidDel="001C7635">
          <w:rPr>
            <w:noProof/>
            <w:webHidden/>
          </w:rPr>
          <w:fldChar w:fldCharType="separate"/>
        </w:r>
        <w:r w:rsidR="00A65B3E" w:rsidDel="001C7635">
          <w:rPr>
            <w:noProof/>
            <w:webHidden/>
          </w:rPr>
          <w:delText>9</w:delText>
        </w:r>
        <w:r w:rsidR="00A65B3E" w:rsidDel="001C7635">
          <w:rPr>
            <w:noProof/>
            <w:webHidden/>
          </w:rPr>
          <w:fldChar w:fldCharType="end"/>
        </w:r>
        <w:r w:rsidR="00A90075" w:rsidDel="001C7635">
          <w:rPr>
            <w:noProof/>
          </w:rPr>
          <w:fldChar w:fldCharType="end"/>
        </w:r>
      </w:del>
    </w:p>
    <w:p w14:paraId="641C95C1" w14:textId="2FAAF8F9" w:rsidR="003247DA" w:rsidRDefault="00D240A3">
      <w:pPr>
        <w:pStyle w:val="TableofFigures"/>
        <w:tabs>
          <w:tab w:val="right" w:leader="dot" w:pos="9350"/>
        </w:tabs>
        <w:rPr>
          <w:ins w:id="469" w:author="Robert Smith" w:date="2022-04-12T16:15:00Z"/>
          <w:rFonts w:asciiTheme="minorHAnsi" w:eastAsiaTheme="minorEastAsia" w:hAnsiTheme="minorHAnsi"/>
          <w:noProof/>
          <w:sz w:val="22"/>
        </w:rPr>
      </w:pPr>
      <w:del w:id="470" w:author="Robert Smith" w:date="2022-04-12T01:49:00Z">
        <w:r w:rsidDel="001C7635">
          <w:rPr>
            <w:b/>
          </w:rPr>
          <w:fldChar w:fldCharType="end"/>
        </w:r>
      </w:del>
      <w:ins w:id="471" w:author="Robert Smith" w:date="2022-04-12T01:49:00Z">
        <w:r w:rsidR="001C7635">
          <w:rPr>
            <w:b/>
          </w:rPr>
          <w:fldChar w:fldCharType="begin"/>
        </w:r>
        <w:r w:rsidR="001C7635">
          <w:rPr>
            <w:b/>
          </w:rPr>
          <w:instrText xml:space="preserve"> TOC \h \z \c "Figure" </w:instrText>
        </w:r>
      </w:ins>
      <w:r w:rsidR="001C7635">
        <w:rPr>
          <w:b/>
        </w:rPr>
        <w:fldChar w:fldCharType="separate"/>
      </w:r>
      <w:ins w:id="472" w:author="Robert Smith" w:date="2022-04-12T16:15:00Z">
        <w:r w:rsidR="003247DA" w:rsidRPr="00062D14">
          <w:rPr>
            <w:rStyle w:val="Hyperlink"/>
            <w:noProof/>
          </w:rPr>
          <w:fldChar w:fldCharType="begin"/>
        </w:r>
        <w:r w:rsidR="003247DA" w:rsidRPr="00062D14">
          <w:rPr>
            <w:rStyle w:val="Hyperlink"/>
            <w:noProof/>
          </w:rPr>
          <w:instrText xml:space="preserve"> </w:instrText>
        </w:r>
        <w:r w:rsidR="003247DA">
          <w:rPr>
            <w:noProof/>
          </w:rPr>
          <w:instrText>HYPERLINK \l "_Toc100672519"</w:instrText>
        </w:r>
        <w:r w:rsidR="003247DA" w:rsidRPr="00062D14">
          <w:rPr>
            <w:rStyle w:val="Hyperlink"/>
            <w:noProof/>
          </w:rPr>
          <w:instrText xml:space="preserve"> </w:instrText>
        </w:r>
        <w:r w:rsidR="003247DA" w:rsidRPr="00062D14">
          <w:rPr>
            <w:rStyle w:val="Hyperlink"/>
            <w:noProof/>
          </w:rPr>
        </w:r>
        <w:r w:rsidR="003247DA" w:rsidRPr="00062D14">
          <w:rPr>
            <w:rStyle w:val="Hyperlink"/>
            <w:noProof/>
          </w:rPr>
          <w:fldChar w:fldCharType="separate"/>
        </w:r>
        <w:r w:rsidR="003247DA" w:rsidRPr="00062D14">
          <w:rPr>
            <w:rStyle w:val="Hyperlink"/>
            <w:noProof/>
          </w:rPr>
          <w:t>Figure 1: Functional Hierarchy Chart</w:t>
        </w:r>
        <w:r w:rsidR="003247DA">
          <w:rPr>
            <w:noProof/>
            <w:webHidden/>
          </w:rPr>
          <w:tab/>
        </w:r>
        <w:r w:rsidR="003247DA">
          <w:rPr>
            <w:noProof/>
            <w:webHidden/>
          </w:rPr>
          <w:fldChar w:fldCharType="begin"/>
        </w:r>
        <w:r w:rsidR="003247DA">
          <w:rPr>
            <w:noProof/>
            <w:webHidden/>
          </w:rPr>
          <w:instrText xml:space="preserve"> PAGEREF _Toc100672519 \h </w:instrText>
        </w:r>
        <w:r w:rsidR="003247DA">
          <w:rPr>
            <w:noProof/>
            <w:webHidden/>
          </w:rPr>
        </w:r>
      </w:ins>
      <w:r w:rsidR="003247DA">
        <w:rPr>
          <w:noProof/>
          <w:webHidden/>
        </w:rPr>
        <w:fldChar w:fldCharType="separate"/>
      </w:r>
      <w:ins w:id="473" w:author="Robert Smith" w:date="2022-04-12T16:15:00Z">
        <w:r w:rsidR="003247DA">
          <w:rPr>
            <w:noProof/>
            <w:webHidden/>
          </w:rPr>
          <w:t>7</w:t>
        </w:r>
        <w:r w:rsidR="003247DA">
          <w:rPr>
            <w:noProof/>
            <w:webHidden/>
          </w:rPr>
          <w:fldChar w:fldCharType="end"/>
        </w:r>
        <w:r w:rsidR="003247DA" w:rsidRPr="00062D14">
          <w:rPr>
            <w:rStyle w:val="Hyperlink"/>
            <w:noProof/>
          </w:rPr>
          <w:fldChar w:fldCharType="end"/>
        </w:r>
      </w:ins>
    </w:p>
    <w:p w14:paraId="37AA0440" w14:textId="3DBDBC37" w:rsidR="003247DA" w:rsidRDefault="003247DA" w:rsidP="003247DA">
      <w:pPr>
        <w:pStyle w:val="TableofFigures"/>
        <w:tabs>
          <w:tab w:val="right" w:leader="dot" w:pos="9350"/>
        </w:tabs>
        <w:ind w:left="1530" w:hanging="810"/>
        <w:rPr>
          <w:ins w:id="474" w:author="Robert Smith" w:date="2022-04-12T16:15:00Z"/>
          <w:rFonts w:asciiTheme="minorHAnsi" w:eastAsiaTheme="minorEastAsia" w:hAnsiTheme="minorHAnsi"/>
          <w:noProof/>
          <w:sz w:val="22"/>
        </w:rPr>
        <w:pPrChange w:id="475" w:author="Robert Smith" w:date="2022-04-12T16:15:00Z">
          <w:pPr>
            <w:pStyle w:val="TableofFigures"/>
            <w:tabs>
              <w:tab w:val="right" w:leader="dot" w:pos="9350"/>
            </w:tabs>
          </w:pPr>
        </w:pPrChange>
      </w:pPr>
      <w:ins w:id="476"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"_Toc100672520"</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2: Final model design in non-deflected (top) and deflected (bottom) configurations.</w:t>
        </w:r>
        <w:r>
          <w:rPr>
            <w:noProof/>
            <w:webHidden/>
          </w:rPr>
          <w:tab/>
        </w:r>
        <w:r>
          <w:rPr>
            <w:noProof/>
            <w:webHidden/>
          </w:rPr>
          <w:fldChar w:fldCharType="begin"/>
        </w:r>
        <w:r>
          <w:rPr>
            <w:noProof/>
            <w:webHidden/>
          </w:rPr>
          <w:instrText xml:space="preserve"> PAGEREF _Toc100672520 \h </w:instrText>
        </w:r>
        <w:r>
          <w:rPr>
            <w:noProof/>
            <w:webHidden/>
          </w:rPr>
        </w:r>
      </w:ins>
      <w:r>
        <w:rPr>
          <w:noProof/>
          <w:webHidden/>
        </w:rPr>
        <w:fldChar w:fldCharType="separate"/>
      </w:r>
      <w:ins w:id="477" w:author="Robert Smith" w:date="2022-04-12T16:15:00Z">
        <w:r>
          <w:rPr>
            <w:noProof/>
            <w:webHidden/>
          </w:rPr>
          <w:t>31</w:t>
        </w:r>
        <w:r>
          <w:rPr>
            <w:noProof/>
            <w:webHidden/>
          </w:rPr>
          <w:fldChar w:fldCharType="end"/>
        </w:r>
        <w:r w:rsidRPr="00062D14">
          <w:rPr>
            <w:rStyle w:val="Hyperlink"/>
            <w:noProof/>
          </w:rPr>
          <w:fldChar w:fldCharType="end"/>
        </w:r>
      </w:ins>
    </w:p>
    <w:p w14:paraId="1071DDC0" w14:textId="7E792340" w:rsidR="003247DA" w:rsidRDefault="003247DA">
      <w:pPr>
        <w:pStyle w:val="TableofFigures"/>
        <w:tabs>
          <w:tab w:val="right" w:leader="dot" w:pos="9350"/>
        </w:tabs>
        <w:rPr>
          <w:ins w:id="478" w:author="Robert Smith" w:date="2022-04-12T16:15:00Z"/>
          <w:rFonts w:asciiTheme="minorHAnsi" w:eastAsiaTheme="minorEastAsia" w:hAnsiTheme="minorHAnsi"/>
          <w:noProof/>
          <w:sz w:val="22"/>
        </w:rPr>
      </w:pPr>
      <w:ins w:id="479"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"_Toc100672521"</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3: Benchtop Testing Setup</w:t>
        </w:r>
        <w:r>
          <w:rPr>
            <w:noProof/>
            <w:webHidden/>
          </w:rPr>
          <w:tab/>
        </w:r>
        <w:r>
          <w:rPr>
            <w:noProof/>
            <w:webHidden/>
          </w:rPr>
          <w:fldChar w:fldCharType="begin"/>
        </w:r>
        <w:r>
          <w:rPr>
            <w:noProof/>
            <w:webHidden/>
          </w:rPr>
          <w:instrText xml:space="preserve"> PAGEREF _Toc100672521 \h </w:instrText>
        </w:r>
        <w:r>
          <w:rPr>
            <w:noProof/>
            <w:webHidden/>
          </w:rPr>
        </w:r>
      </w:ins>
      <w:r>
        <w:rPr>
          <w:noProof/>
          <w:webHidden/>
        </w:rPr>
        <w:fldChar w:fldCharType="separate"/>
      </w:r>
      <w:ins w:id="480" w:author="Robert Smith" w:date="2022-04-12T16:15:00Z">
        <w:r>
          <w:rPr>
            <w:noProof/>
            <w:webHidden/>
          </w:rPr>
          <w:t>32</w:t>
        </w:r>
        <w:r>
          <w:rPr>
            <w:noProof/>
            <w:webHidden/>
          </w:rPr>
          <w:fldChar w:fldCharType="end"/>
        </w:r>
        <w:r w:rsidRPr="00062D14">
          <w:rPr>
            <w:rStyle w:val="Hyperlink"/>
            <w:noProof/>
          </w:rPr>
          <w:fldChar w:fldCharType="end"/>
        </w:r>
      </w:ins>
    </w:p>
    <w:p w14:paraId="7B54C1B3" w14:textId="3C7D848B" w:rsidR="003247DA" w:rsidRDefault="003247DA">
      <w:pPr>
        <w:pStyle w:val="TableofFigures"/>
        <w:tabs>
          <w:tab w:val="right" w:leader="dot" w:pos="9350"/>
        </w:tabs>
        <w:rPr>
          <w:ins w:id="481" w:author="Robert Smith" w:date="2022-04-12T16:15:00Z"/>
          <w:rFonts w:asciiTheme="minorHAnsi" w:eastAsiaTheme="minorEastAsia" w:hAnsiTheme="minorHAnsi"/>
          <w:noProof/>
          <w:sz w:val="22"/>
        </w:rPr>
      </w:pPr>
      <w:ins w:id="482"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"_Toc100672522"</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4: Medium Fidelity Concept #1: Movable internal mass</w:t>
        </w:r>
        <w:r>
          <w:rPr>
            <w:noProof/>
            <w:webHidden/>
          </w:rPr>
          <w:tab/>
        </w:r>
        <w:r>
          <w:rPr>
            <w:noProof/>
            <w:webHidden/>
          </w:rPr>
          <w:fldChar w:fldCharType="begin"/>
        </w:r>
        <w:r>
          <w:rPr>
            <w:noProof/>
            <w:webHidden/>
          </w:rPr>
          <w:instrText xml:space="preserve"> PAGEREF _Toc100672522 \h </w:instrText>
        </w:r>
        <w:r>
          <w:rPr>
            <w:noProof/>
            <w:webHidden/>
          </w:rPr>
        </w:r>
      </w:ins>
      <w:r>
        <w:rPr>
          <w:noProof/>
          <w:webHidden/>
        </w:rPr>
        <w:fldChar w:fldCharType="separate"/>
      </w:r>
      <w:ins w:id="483" w:author="Robert Smith" w:date="2022-04-12T16:15:00Z">
        <w:r>
          <w:rPr>
            <w:noProof/>
            <w:webHidden/>
          </w:rPr>
          <w:t>54</w:t>
        </w:r>
        <w:r>
          <w:rPr>
            <w:noProof/>
            <w:webHidden/>
          </w:rPr>
          <w:fldChar w:fldCharType="end"/>
        </w:r>
        <w:r w:rsidRPr="00062D14">
          <w:rPr>
            <w:rStyle w:val="Hyperlink"/>
            <w:noProof/>
          </w:rPr>
          <w:fldChar w:fldCharType="end"/>
        </w:r>
      </w:ins>
    </w:p>
    <w:p w14:paraId="7D97DDA5" w14:textId="54CDFB01" w:rsidR="003247DA" w:rsidRDefault="003247DA">
      <w:pPr>
        <w:pStyle w:val="TableofFigures"/>
        <w:tabs>
          <w:tab w:val="right" w:leader="dot" w:pos="9350"/>
        </w:tabs>
        <w:rPr>
          <w:ins w:id="484" w:author="Robert Smith" w:date="2022-04-12T16:15:00Z"/>
          <w:rFonts w:asciiTheme="minorHAnsi" w:eastAsiaTheme="minorEastAsia" w:hAnsiTheme="minorHAnsi"/>
          <w:noProof/>
          <w:sz w:val="22"/>
        </w:rPr>
      </w:pPr>
      <w:ins w:id="485"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"_Toc100672523"</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5: Medium Fidelity Concept #2: Side Thrusters with Pulsating Jets</w:t>
        </w:r>
        <w:r>
          <w:rPr>
            <w:noProof/>
            <w:webHidden/>
          </w:rPr>
          <w:tab/>
        </w:r>
        <w:r>
          <w:rPr>
            <w:noProof/>
            <w:webHidden/>
          </w:rPr>
          <w:fldChar w:fldCharType="begin"/>
        </w:r>
        <w:r>
          <w:rPr>
            <w:noProof/>
            <w:webHidden/>
          </w:rPr>
          <w:instrText xml:space="preserve"> PAGEREF _Toc100672523 \h </w:instrText>
        </w:r>
        <w:r>
          <w:rPr>
            <w:noProof/>
            <w:webHidden/>
          </w:rPr>
        </w:r>
      </w:ins>
      <w:r>
        <w:rPr>
          <w:noProof/>
          <w:webHidden/>
        </w:rPr>
        <w:fldChar w:fldCharType="separate"/>
      </w:r>
      <w:ins w:id="486" w:author="Robert Smith" w:date="2022-04-12T16:15:00Z">
        <w:r>
          <w:rPr>
            <w:noProof/>
            <w:webHidden/>
          </w:rPr>
          <w:t>54</w:t>
        </w:r>
        <w:r>
          <w:rPr>
            <w:noProof/>
            <w:webHidden/>
          </w:rPr>
          <w:fldChar w:fldCharType="end"/>
        </w:r>
        <w:r w:rsidRPr="00062D14">
          <w:rPr>
            <w:rStyle w:val="Hyperlink"/>
            <w:noProof/>
          </w:rPr>
          <w:fldChar w:fldCharType="end"/>
        </w:r>
      </w:ins>
    </w:p>
    <w:p w14:paraId="461EF941" w14:textId="55964AF3" w:rsidR="003247DA" w:rsidRDefault="003247DA">
      <w:pPr>
        <w:pStyle w:val="TableofFigures"/>
        <w:tabs>
          <w:tab w:val="right" w:leader="dot" w:pos="9350"/>
        </w:tabs>
        <w:rPr>
          <w:ins w:id="487" w:author="Robert Smith" w:date="2022-04-12T16:15:00Z"/>
          <w:rFonts w:asciiTheme="minorHAnsi" w:eastAsiaTheme="minorEastAsia" w:hAnsiTheme="minorHAnsi"/>
          <w:noProof/>
          <w:sz w:val="22"/>
        </w:rPr>
      </w:pPr>
      <w:ins w:id="488"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"_Toc100672524"</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6: Medium Fidelity Concept #3: Side thrusters with vortex generators</w:t>
        </w:r>
        <w:r>
          <w:rPr>
            <w:noProof/>
            <w:webHidden/>
          </w:rPr>
          <w:tab/>
        </w:r>
        <w:r>
          <w:rPr>
            <w:noProof/>
            <w:webHidden/>
          </w:rPr>
          <w:fldChar w:fldCharType="begin"/>
        </w:r>
        <w:r>
          <w:rPr>
            <w:noProof/>
            <w:webHidden/>
          </w:rPr>
          <w:instrText xml:space="preserve"> PAGEREF _Toc100672524 \h </w:instrText>
        </w:r>
        <w:r>
          <w:rPr>
            <w:noProof/>
            <w:webHidden/>
          </w:rPr>
        </w:r>
      </w:ins>
      <w:r>
        <w:rPr>
          <w:noProof/>
          <w:webHidden/>
        </w:rPr>
        <w:fldChar w:fldCharType="separate"/>
      </w:r>
      <w:ins w:id="489" w:author="Robert Smith" w:date="2022-04-12T16:15:00Z">
        <w:r>
          <w:rPr>
            <w:noProof/>
            <w:webHidden/>
          </w:rPr>
          <w:t>54</w:t>
        </w:r>
        <w:r>
          <w:rPr>
            <w:noProof/>
            <w:webHidden/>
          </w:rPr>
          <w:fldChar w:fldCharType="end"/>
        </w:r>
        <w:r w:rsidRPr="00062D14">
          <w:rPr>
            <w:rStyle w:val="Hyperlink"/>
            <w:noProof/>
          </w:rPr>
          <w:fldChar w:fldCharType="end"/>
        </w:r>
      </w:ins>
    </w:p>
    <w:p w14:paraId="2D4D0543" w14:textId="283D72DD" w:rsidR="003247DA" w:rsidRDefault="003247DA">
      <w:pPr>
        <w:pStyle w:val="TableofFigures"/>
        <w:tabs>
          <w:tab w:val="right" w:leader="dot" w:pos="9350"/>
        </w:tabs>
        <w:rPr>
          <w:ins w:id="490" w:author="Robert Smith" w:date="2022-04-12T16:15:00Z"/>
          <w:rFonts w:asciiTheme="minorHAnsi" w:eastAsiaTheme="minorEastAsia" w:hAnsiTheme="minorHAnsi"/>
          <w:noProof/>
          <w:sz w:val="22"/>
        </w:rPr>
      </w:pPr>
      <w:ins w:id="491"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"_Toc100672525"</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7: Medium Fidelity Concept #4: Rotating Nose Cone</w:t>
        </w:r>
        <w:r>
          <w:rPr>
            <w:noProof/>
            <w:webHidden/>
          </w:rPr>
          <w:tab/>
        </w:r>
        <w:r>
          <w:rPr>
            <w:noProof/>
            <w:webHidden/>
          </w:rPr>
          <w:fldChar w:fldCharType="begin"/>
        </w:r>
        <w:r>
          <w:rPr>
            <w:noProof/>
            <w:webHidden/>
          </w:rPr>
          <w:instrText xml:space="preserve"> PAGEREF _Toc100672525 \h </w:instrText>
        </w:r>
        <w:r>
          <w:rPr>
            <w:noProof/>
            <w:webHidden/>
          </w:rPr>
        </w:r>
      </w:ins>
      <w:r>
        <w:rPr>
          <w:noProof/>
          <w:webHidden/>
        </w:rPr>
        <w:fldChar w:fldCharType="separate"/>
      </w:r>
      <w:ins w:id="492" w:author="Robert Smith" w:date="2022-04-12T16:15:00Z">
        <w:r>
          <w:rPr>
            <w:noProof/>
            <w:webHidden/>
          </w:rPr>
          <w:t>55</w:t>
        </w:r>
        <w:r>
          <w:rPr>
            <w:noProof/>
            <w:webHidden/>
          </w:rPr>
          <w:fldChar w:fldCharType="end"/>
        </w:r>
        <w:r w:rsidRPr="00062D14">
          <w:rPr>
            <w:rStyle w:val="Hyperlink"/>
            <w:noProof/>
          </w:rPr>
          <w:fldChar w:fldCharType="end"/>
        </w:r>
      </w:ins>
    </w:p>
    <w:p w14:paraId="7ECF9C39" w14:textId="3B25B706" w:rsidR="003247DA" w:rsidRDefault="003247DA">
      <w:pPr>
        <w:pStyle w:val="TableofFigures"/>
        <w:tabs>
          <w:tab w:val="right" w:leader="dot" w:pos="9350"/>
        </w:tabs>
        <w:rPr>
          <w:ins w:id="493" w:author="Robert Smith" w:date="2022-04-12T16:15:00Z"/>
          <w:rFonts w:asciiTheme="minorHAnsi" w:eastAsiaTheme="minorEastAsia" w:hAnsiTheme="minorHAnsi"/>
          <w:noProof/>
          <w:sz w:val="22"/>
        </w:rPr>
      </w:pPr>
      <w:ins w:id="494"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"_Toc100672526"</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8: Medium Fidelity Concept #5: Gill Intakes</w:t>
        </w:r>
        <w:r>
          <w:rPr>
            <w:noProof/>
            <w:webHidden/>
          </w:rPr>
          <w:tab/>
        </w:r>
        <w:r>
          <w:rPr>
            <w:noProof/>
            <w:webHidden/>
          </w:rPr>
          <w:fldChar w:fldCharType="begin"/>
        </w:r>
        <w:r>
          <w:rPr>
            <w:noProof/>
            <w:webHidden/>
          </w:rPr>
          <w:instrText xml:space="preserve"> PAGEREF _Toc100672526 \h </w:instrText>
        </w:r>
        <w:r>
          <w:rPr>
            <w:noProof/>
            <w:webHidden/>
          </w:rPr>
        </w:r>
      </w:ins>
      <w:r>
        <w:rPr>
          <w:noProof/>
          <w:webHidden/>
        </w:rPr>
        <w:fldChar w:fldCharType="separate"/>
      </w:r>
      <w:ins w:id="495" w:author="Robert Smith" w:date="2022-04-12T16:15:00Z">
        <w:r>
          <w:rPr>
            <w:noProof/>
            <w:webHidden/>
          </w:rPr>
          <w:t>55</w:t>
        </w:r>
        <w:r>
          <w:rPr>
            <w:noProof/>
            <w:webHidden/>
          </w:rPr>
          <w:fldChar w:fldCharType="end"/>
        </w:r>
        <w:r w:rsidRPr="00062D14">
          <w:rPr>
            <w:rStyle w:val="Hyperlink"/>
            <w:noProof/>
          </w:rPr>
          <w:fldChar w:fldCharType="end"/>
        </w:r>
      </w:ins>
    </w:p>
    <w:p w14:paraId="7DA94272" w14:textId="6F672250" w:rsidR="003247DA" w:rsidRDefault="003247DA">
      <w:pPr>
        <w:pStyle w:val="TableofFigures"/>
        <w:tabs>
          <w:tab w:val="right" w:leader="dot" w:pos="9350"/>
        </w:tabs>
        <w:rPr>
          <w:ins w:id="496" w:author="Robert Smith" w:date="2022-04-12T16:15:00Z"/>
          <w:rFonts w:asciiTheme="minorHAnsi" w:eastAsiaTheme="minorEastAsia" w:hAnsiTheme="minorHAnsi"/>
          <w:noProof/>
          <w:sz w:val="22"/>
        </w:rPr>
      </w:pPr>
      <w:ins w:id="497"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"_Toc100672527"</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9: High Fidelity Concept #1: Articulating nose cone with plasma actuators</w:t>
        </w:r>
        <w:r>
          <w:rPr>
            <w:noProof/>
            <w:webHidden/>
          </w:rPr>
          <w:tab/>
        </w:r>
        <w:r>
          <w:rPr>
            <w:noProof/>
            <w:webHidden/>
          </w:rPr>
          <w:fldChar w:fldCharType="begin"/>
        </w:r>
        <w:r>
          <w:rPr>
            <w:noProof/>
            <w:webHidden/>
          </w:rPr>
          <w:instrText xml:space="preserve"> PAGEREF _Toc100672527 \h </w:instrText>
        </w:r>
        <w:r>
          <w:rPr>
            <w:noProof/>
            <w:webHidden/>
          </w:rPr>
        </w:r>
      </w:ins>
      <w:r>
        <w:rPr>
          <w:noProof/>
          <w:webHidden/>
        </w:rPr>
        <w:fldChar w:fldCharType="separate"/>
      </w:r>
      <w:ins w:id="498" w:author="Robert Smith" w:date="2022-04-12T16:15:00Z">
        <w:r>
          <w:rPr>
            <w:noProof/>
            <w:webHidden/>
          </w:rPr>
          <w:t>56</w:t>
        </w:r>
        <w:r>
          <w:rPr>
            <w:noProof/>
            <w:webHidden/>
          </w:rPr>
          <w:fldChar w:fldCharType="end"/>
        </w:r>
        <w:r w:rsidRPr="00062D14">
          <w:rPr>
            <w:rStyle w:val="Hyperlink"/>
            <w:noProof/>
          </w:rPr>
          <w:fldChar w:fldCharType="end"/>
        </w:r>
      </w:ins>
    </w:p>
    <w:p w14:paraId="61670679" w14:textId="50C844D1" w:rsidR="003247DA" w:rsidRDefault="003247DA">
      <w:pPr>
        <w:pStyle w:val="TableofFigures"/>
        <w:tabs>
          <w:tab w:val="right" w:leader="dot" w:pos="9350"/>
        </w:tabs>
        <w:rPr>
          <w:ins w:id="499" w:author="Robert Smith" w:date="2022-04-12T16:15:00Z"/>
          <w:rFonts w:asciiTheme="minorHAnsi" w:eastAsiaTheme="minorEastAsia" w:hAnsiTheme="minorHAnsi"/>
          <w:noProof/>
          <w:sz w:val="22"/>
        </w:rPr>
      </w:pPr>
      <w:ins w:id="500"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"_Toc100672528"</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10: High Fidelity Concept #2 - Articulating nose cone with microjet actuators</w:t>
        </w:r>
        <w:r>
          <w:rPr>
            <w:noProof/>
            <w:webHidden/>
          </w:rPr>
          <w:tab/>
        </w:r>
        <w:r>
          <w:rPr>
            <w:noProof/>
            <w:webHidden/>
          </w:rPr>
          <w:fldChar w:fldCharType="begin"/>
        </w:r>
        <w:r>
          <w:rPr>
            <w:noProof/>
            <w:webHidden/>
          </w:rPr>
          <w:instrText xml:space="preserve"> PAGEREF _Toc100672528 \h </w:instrText>
        </w:r>
        <w:r>
          <w:rPr>
            <w:noProof/>
            <w:webHidden/>
          </w:rPr>
        </w:r>
      </w:ins>
      <w:r>
        <w:rPr>
          <w:noProof/>
          <w:webHidden/>
        </w:rPr>
        <w:fldChar w:fldCharType="separate"/>
      </w:r>
      <w:ins w:id="501" w:author="Robert Smith" w:date="2022-04-12T16:15:00Z">
        <w:r>
          <w:rPr>
            <w:noProof/>
            <w:webHidden/>
          </w:rPr>
          <w:t>56</w:t>
        </w:r>
        <w:r>
          <w:rPr>
            <w:noProof/>
            <w:webHidden/>
          </w:rPr>
          <w:fldChar w:fldCharType="end"/>
        </w:r>
        <w:r w:rsidRPr="00062D14">
          <w:rPr>
            <w:rStyle w:val="Hyperlink"/>
            <w:noProof/>
          </w:rPr>
          <w:fldChar w:fldCharType="end"/>
        </w:r>
      </w:ins>
    </w:p>
    <w:p w14:paraId="487041EC" w14:textId="21E0D23B" w:rsidR="003247DA" w:rsidRDefault="003247DA">
      <w:pPr>
        <w:pStyle w:val="TableofFigures"/>
        <w:tabs>
          <w:tab w:val="right" w:leader="dot" w:pos="9350"/>
        </w:tabs>
        <w:rPr>
          <w:ins w:id="502" w:author="Robert Smith" w:date="2022-04-12T16:15:00Z"/>
          <w:rFonts w:asciiTheme="minorHAnsi" w:eastAsiaTheme="minorEastAsia" w:hAnsiTheme="minorHAnsi"/>
          <w:noProof/>
          <w:sz w:val="22"/>
        </w:rPr>
      </w:pPr>
      <w:ins w:id="503" w:author="Robert Smith" w:date="2022-04-12T16:15:00Z">
        <w:r w:rsidRPr="00062D14">
          <w:rPr>
            <w:rStyle w:val="Hyperlink"/>
            <w:noProof/>
          </w:rPr>
          <w:fldChar w:fldCharType="begin"/>
        </w:r>
        <w:r w:rsidRPr="00062D14">
          <w:rPr>
            <w:rStyle w:val="Hyperlink"/>
            <w:noProof/>
          </w:rPr>
          <w:instrText xml:space="preserve"> </w:instrText>
        </w:r>
        <w:r>
          <w:rPr>
            <w:noProof/>
          </w:rPr>
          <w:instrText>HYPERLINK \l "_Toc100672529"</w:instrText>
        </w:r>
        <w:r w:rsidRPr="00062D14">
          <w:rPr>
            <w:rStyle w:val="Hyperlink"/>
            <w:noProof/>
          </w:rPr>
          <w:instrText xml:space="preserve"> </w:instrText>
        </w:r>
        <w:r w:rsidRPr="00062D14">
          <w:rPr>
            <w:rStyle w:val="Hyperlink"/>
            <w:noProof/>
          </w:rPr>
        </w:r>
        <w:r w:rsidRPr="00062D14">
          <w:rPr>
            <w:rStyle w:val="Hyperlink"/>
            <w:noProof/>
          </w:rPr>
          <w:fldChar w:fldCharType="separate"/>
        </w:r>
        <w:r w:rsidRPr="00062D14">
          <w:rPr>
            <w:rStyle w:val="Hyperlink"/>
            <w:noProof/>
          </w:rPr>
          <w:t>Figure 11: High Fidelity Concept #3: Movable internal mass with a sparkjet actuator</w:t>
        </w:r>
        <w:r>
          <w:rPr>
            <w:noProof/>
            <w:webHidden/>
          </w:rPr>
          <w:tab/>
        </w:r>
        <w:r>
          <w:rPr>
            <w:noProof/>
            <w:webHidden/>
          </w:rPr>
          <w:fldChar w:fldCharType="begin"/>
        </w:r>
        <w:r>
          <w:rPr>
            <w:noProof/>
            <w:webHidden/>
          </w:rPr>
          <w:instrText xml:space="preserve"> PAGEREF _Toc100672529 \h </w:instrText>
        </w:r>
        <w:r>
          <w:rPr>
            <w:noProof/>
            <w:webHidden/>
          </w:rPr>
        </w:r>
      </w:ins>
      <w:r>
        <w:rPr>
          <w:noProof/>
          <w:webHidden/>
        </w:rPr>
        <w:fldChar w:fldCharType="separate"/>
      </w:r>
      <w:ins w:id="504" w:author="Robert Smith" w:date="2022-04-12T16:15:00Z">
        <w:r>
          <w:rPr>
            <w:noProof/>
            <w:webHidden/>
          </w:rPr>
          <w:t>56</w:t>
        </w:r>
        <w:r>
          <w:rPr>
            <w:noProof/>
            <w:webHidden/>
          </w:rPr>
          <w:fldChar w:fldCharType="end"/>
        </w:r>
        <w:r w:rsidRPr="00062D14">
          <w:rPr>
            <w:rStyle w:val="Hyperlink"/>
            <w:noProof/>
          </w:rPr>
          <w:fldChar w:fldCharType="end"/>
        </w:r>
      </w:ins>
    </w:p>
    <w:p w14:paraId="4FBB25F5" w14:textId="159DDF24" w:rsidR="003247DA" w:rsidDel="003247DA" w:rsidRDefault="003247DA">
      <w:pPr>
        <w:pStyle w:val="TableofFigures"/>
        <w:tabs>
          <w:tab w:val="right" w:leader="dot" w:pos="9350"/>
        </w:tabs>
        <w:rPr>
          <w:del w:id="505" w:author="Robert Smith" w:date="2022-04-12T16:15:00Z"/>
          <w:noProof/>
        </w:rPr>
      </w:pPr>
    </w:p>
    <w:p w14:paraId="1693C8BB" w14:textId="457454FD" w:rsidR="0088463B" w:rsidDel="0088463B" w:rsidRDefault="0088463B">
      <w:pPr>
        <w:pStyle w:val="TableofFigures"/>
        <w:tabs>
          <w:tab w:val="right" w:leader="dot" w:pos="9350"/>
        </w:tabs>
        <w:rPr>
          <w:del w:id="506" w:author="Robert Smith" w:date="2022-04-12T15:57:00Z"/>
          <w:noProof/>
        </w:rPr>
      </w:pPr>
    </w:p>
    <w:p w14:paraId="7EEBB568" w14:textId="1A47B692" w:rsidR="001C7635" w:rsidDel="001C7635" w:rsidRDefault="001C7635">
      <w:pPr>
        <w:spacing w:after="160" w:line="259" w:lineRule="auto"/>
        <w:rPr>
          <w:del w:id="507" w:author="Robert Smith" w:date="2022-04-12T01:49:00Z"/>
          <w:noProof/>
        </w:rPr>
      </w:pPr>
    </w:p>
    <w:p w14:paraId="393E25C0" w14:textId="1219B2C4" w:rsidR="00D240A3" w:rsidRDefault="001C7635">
      <w:pPr>
        <w:spacing w:after="160" w:line="259" w:lineRule="auto"/>
        <w:rPr>
          <w:b/>
        </w:rPr>
      </w:pPr>
      <w:ins w:id="508" w:author="Robert Smith" w:date="2022-04-12T01:49:00Z">
        <w:r>
          <w:rPr>
            <w:b/>
          </w:rPr>
          <w:fldChar w:fldCharType="end"/>
        </w:r>
      </w:ins>
    </w:p>
    <w:p w14:paraId="7455EAAA" w14:textId="77777777" w:rsidR="00D240A3" w:rsidRDefault="00D240A3">
      <w:pPr>
        <w:spacing w:after="160" w:line="259" w:lineRule="auto"/>
        <w:rPr>
          <w:b/>
        </w:rPr>
      </w:pPr>
      <w:r>
        <w:rPr>
          <w:b/>
        </w:rPr>
        <w:br w:type="page"/>
      </w:r>
    </w:p>
    <w:p w14:paraId="5DE4ACFF" w14:textId="3D97937D" w:rsidR="009206C9" w:rsidRDefault="00D240A3" w:rsidP="00D240A3">
      <w:pPr>
        <w:pStyle w:val="Heading1"/>
      </w:pPr>
      <w:bookmarkStart w:id="509" w:name="_Toc83568509"/>
      <w:bookmarkStart w:id="510" w:name="_Toc83570704"/>
      <w:bookmarkStart w:id="511" w:name="_Toc100672576"/>
      <w:r>
        <w:t>Notation</w:t>
      </w:r>
      <w:bookmarkEnd w:id="509"/>
      <w:bookmarkEnd w:id="510"/>
      <w:bookmarkEnd w:id="511"/>
    </w:p>
    <w:tbl>
      <w:tblPr>
        <w:tblW w:w="8322" w:type="dxa"/>
        <w:tblLook w:val="04A0" w:firstRow="1" w:lastRow="0" w:firstColumn="1" w:lastColumn="0" w:noHBand="0" w:noVBand="1"/>
        <w:tblPrChange w:id="512" w:author="Noah Moffeit" w:date="2022-04-12T15:22:00Z">
          <w:tblPr>
            <w:tblW w:w="8322" w:type="dxa"/>
            <w:tblLook w:val="04A0" w:firstRow="1" w:lastRow="0" w:firstColumn="1" w:lastColumn="0" w:noHBand="0" w:noVBand="1"/>
          </w:tblPr>
        </w:tblPrChange>
      </w:tblPr>
      <w:tblGrid>
        <w:gridCol w:w="1962"/>
        <w:gridCol w:w="6360"/>
        <w:tblGridChange w:id="513">
          <w:tblGrid>
            <w:gridCol w:w="1962"/>
            <w:gridCol w:w="6360"/>
          </w:tblGrid>
        </w:tblGridChange>
      </w:tblGrid>
      <w:tr w:rsidR="006C37CD" w:rsidRPr="009B0942" w14:paraId="6F412984" w14:textId="77777777" w:rsidTr="00747820">
        <w:trPr>
          <w:trHeight w:val="315"/>
          <w:trPrChange w:id="514" w:author="Noah Moffeit" w:date="2022-04-12T15:22:00Z">
            <w:trPr>
              <w:trHeight w:val="315"/>
            </w:trPr>
          </w:trPrChange>
        </w:trPr>
        <w:tc>
          <w:tcPr>
            <w:tcW w:w="1962" w:type="dxa"/>
            <w:shd w:val="clear" w:color="auto" w:fill="auto"/>
            <w:noWrap/>
            <w:vAlign w:val="center"/>
            <w:hideMark/>
            <w:tcPrChange w:id="515" w:author="Noah Moffeit" w:date="2022-04-12T15:22:00Z">
              <w:tcPr>
                <w:tcW w:w="1962" w:type="dxa"/>
                <w:tcBorders>
                  <w:top w:val="nil"/>
                  <w:left w:val="nil"/>
                  <w:bottom w:val="nil"/>
                  <w:right w:val="nil"/>
                </w:tcBorders>
                <w:shd w:val="clear" w:color="auto" w:fill="auto"/>
                <w:noWrap/>
                <w:vAlign w:val="center"/>
                <w:hideMark/>
              </w:tcPr>
            </w:tcPrChange>
          </w:tcPr>
          <w:p w14:paraId="2A561428" w14:textId="606E3524" w:rsidR="006C37CD" w:rsidRPr="009B0942" w:rsidRDefault="008570D3" w:rsidP="00D60EF2">
            <w:pPr>
              <w:rPr>
                <w:rFonts w:eastAsia="Times New Roman" w:cs="Times New Roman"/>
                <w:color w:val="000000"/>
                <w:szCs w:val="24"/>
              </w:rPr>
            </w:pPr>
            <w:ins w:id="516" w:author="Noah Moffeit" w:date="2022-04-12T15:24:00Z">
              <w:r>
                <w:rPr>
                  <w:rFonts w:eastAsia="Times New Roman" w:cs="Times New Roman"/>
                  <w:color w:val="000000"/>
                  <w:szCs w:val="24"/>
                </w:rPr>
                <w:t xml:space="preserve">AFOSR </w:t>
              </w:r>
            </w:ins>
            <w:ins w:id="517" w:author="Robert Smith" w:date="2022-04-12T01:46:00Z">
              <w:del w:id="518" w:author="Noah Moffeit" w:date="2022-04-12T15:24:00Z">
                <w:r w:rsidR="000761F5">
                  <w:rPr>
                    <w:rFonts w:eastAsia="Times New Roman" w:cs="Times New Roman"/>
                    <w:color w:val="000000"/>
                    <w:szCs w:val="24"/>
                  </w:rPr>
                  <w:delText>AIAA</w:delText>
                </w:r>
              </w:del>
            </w:ins>
            <w:del w:id="519" w:author="Robert Smith" w:date="2022-04-12T01:45:00Z">
              <w:r w:rsidR="006C37CD" w:rsidRPr="009B0942" w:rsidDel="00B17D25">
                <w:rPr>
                  <w:rFonts w:eastAsia="Times New Roman" w:cs="Times New Roman"/>
                  <w:color w:val="000000"/>
                  <w:szCs w:val="24"/>
                </w:rPr>
                <w:delText>A17</w:delText>
              </w:r>
            </w:del>
          </w:p>
        </w:tc>
        <w:tc>
          <w:tcPr>
            <w:tcW w:w="6360" w:type="dxa"/>
            <w:shd w:val="clear" w:color="auto" w:fill="auto"/>
            <w:noWrap/>
            <w:vAlign w:val="center"/>
            <w:hideMark/>
            <w:tcPrChange w:id="520" w:author="Noah Moffeit" w:date="2022-04-12T15:22:00Z">
              <w:tcPr>
                <w:tcW w:w="6360" w:type="dxa"/>
                <w:tcBorders>
                  <w:top w:val="nil"/>
                  <w:left w:val="nil"/>
                  <w:bottom w:val="nil"/>
                  <w:right w:val="nil"/>
                </w:tcBorders>
                <w:shd w:val="clear" w:color="auto" w:fill="auto"/>
                <w:noWrap/>
                <w:vAlign w:val="center"/>
                <w:hideMark/>
              </w:tcPr>
            </w:tcPrChange>
          </w:tcPr>
          <w:p w14:paraId="435000F2" w14:textId="2A2574F2" w:rsidR="000761F5" w:rsidRPr="009B0942" w:rsidRDefault="008570D3">
            <w:pPr>
              <w:rPr>
                <w:rFonts w:eastAsia="Times New Roman" w:cs="Times New Roman"/>
                <w:color w:val="000000"/>
                <w:szCs w:val="24"/>
              </w:rPr>
            </w:pPr>
            <w:ins w:id="521" w:author="Noah Moffeit" w:date="2022-04-12T15:24:00Z">
              <w:r>
                <w:rPr>
                  <w:rFonts w:eastAsia="Times New Roman" w:cs="Times New Roman"/>
                  <w:color w:val="000000"/>
                  <w:szCs w:val="24"/>
                </w:rPr>
                <w:t>Air Force Office of Scientific Research</w:t>
              </w:r>
            </w:ins>
            <w:ins w:id="522" w:author="Robert Smith" w:date="2022-04-12T01:46:00Z">
              <w:del w:id="523" w:author="Noah Moffeit" w:date="2022-04-12T15:24:00Z">
                <w:r w:rsidR="009514FB" w:rsidRPr="009514FB">
                  <w:rPr>
                    <w:rFonts w:eastAsia="Times New Roman" w:cs="Times New Roman"/>
                    <w:color w:val="000000"/>
                    <w:szCs w:val="24"/>
                  </w:rPr>
                  <w:delText>American Institute of Aeronautics and Astronautics</w:delText>
                </w:r>
              </w:del>
            </w:ins>
            <w:del w:id="524" w:author="Robert Smith" w:date="2022-04-12T01:46:00Z">
              <w:r w:rsidR="006C37CD" w:rsidRPr="009B0942" w:rsidDel="009514FB">
                <w:rPr>
                  <w:rFonts w:eastAsia="Times New Roman" w:cs="Times New Roman"/>
                  <w:color w:val="000000"/>
                  <w:szCs w:val="24"/>
                </w:rPr>
                <w:delText>Steering Column Angle</w:delText>
              </w:r>
            </w:del>
          </w:p>
        </w:tc>
      </w:tr>
      <w:tr w:rsidR="00973625" w:rsidRPr="009B0942" w14:paraId="23530D6E" w14:textId="77777777" w:rsidTr="00747820">
        <w:trPr>
          <w:trHeight w:val="315"/>
          <w:ins w:id="525" w:author="Noah Moffeit" w:date="2022-04-12T15:23:00Z"/>
        </w:trPr>
        <w:tc>
          <w:tcPr>
            <w:tcW w:w="1962" w:type="dxa"/>
            <w:shd w:val="clear" w:color="auto" w:fill="auto"/>
            <w:noWrap/>
            <w:vAlign w:val="center"/>
          </w:tcPr>
          <w:p w14:paraId="09E4CEAF" w14:textId="7EF99BB6" w:rsidR="00973625" w:rsidRDefault="008570D3" w:rsidP="00D60EF2">
            <w:pPr>
              <w:rPr>
                <w:ins w:id="526" w:author="Noah Moffeit" w:date="2022-04-12T15:23:00Z"/>
                <w:rFonts w:eastAsia="Times New Roman" w:cs="Times New Roman"/>
                <w:color w:val="000000"/>
                <w:szCs w:val="24"/>
              </w:rPr>
            </w:pPr>
            <w:ins w:id="527" w:author="Noah Moffeit" w:date="2022-04-12T15:24:00Z">
              <w:r>
                <w:rPr>
                  <w:rFonts w:eastAsia="Times New Roman" w:cs="Times New Roman"/>
                  <w:color w:val="000000"/>
                  <w:szCs w:val="24"/>
                </w:rPr>
                <w:t>AIAA</w:t>
              </w:r>
            </w:ins>
          </w:p>
        </w:tc>
        <w:tc>
          <w:tcPr>
            <w:tcW w:w="6360" w:type="dxa"/>
            <w:shd w:val="clear" w:color="auto" w:fill="auto"/>
            <w:noWrap/>
            <w:vAlign w:val="center"/>
          </w:tcPr>
          <w:p w14:paraId="29D9CB25" w14:textId="3BDE8DE1" w:rsidR="00973625" w:rsidRPr="009514FB" w:rsidRDefault="008570D3">
            <w:pPr>
              <w:rPr>
                <w:ins w:id="528" w:author="Noah Moffeit" w:date="2022-04-12T15:23:00Z"/>
                <w:rFonts w:eastAsia="Times New Roman" w:cs="Times New Roman"/>
                <w:color w:val="000000"/>
                <w:szCs w:val="24"/>
              </w:rPr>
            </w:pPr>
            <w:ins w:id="529" w:author="Noah Moffeit" w:date="2022-04-12T15:24:00Z">
              <w:r>
                <w:rPr>
                  <w:rFonts w:eastAsia="Times New Roman" w:cs="Times New Roman"/>
                  <w:color w:val="000000"/>
                  <w:szCs w:val="24"/>
                </w:rPr>
                <w:t xml:space="preserve">American </w:t>
              </w:r>
              <w:r w:rsidRPr="009514FB">
                <w:rPr>
                  <w:rFonts w:eastAsia="Times New Roman" w:cs="Times New Roman"/>
                  <w:color w:val="000000"/>
                  <w:szCs w:val="24"/>
                </w:rPr>
                <w:t>Institute of Aeronautics and Astronautics</w:t>
              </w:r>
            </w:ins>
          </w:p>
        </w:tc>
      </w:tr>
      <w:tr w:rsidR="008570D3" w:rsidRPr="009B0942" w14:paraId="3AD59EE8" w14:textId="77777777" w:rsidTr="00747820">
        <w:trPr>
          <w:trHeight w:val="315"/>
          <w:ins w:id="530" w:author="Noah Moffeit" w:date="2022-04-12T15:24:00Z"/>
        </w:trPr>
        <w:tc>
          <w:tcPr>
            <w:tcW w:w="1962" w:type="dxa"/>
            <w:shd w:val="clear" w:color="auto" w:fill="auto"/>
            <w:noWrap/>
            <w:vAlign w:val="center"/>
          </w:tcPr>
          <w:p w14:paraId="24C554BA" w14:textId="7C46E636" w:rsidR="008570D3" w:rsidRDefault="008570D3" w:rsidP="00D60EF2">
            <w:pPr>
              <w:rPr>
                <w:ins w:id="531" w:author="Noah Moffeit" w:date="2022-04-12T15:24:00Z"/>
                <w:rFonts w:eastAsia="Times New Roman" w:cs="Times New Roman"/>
                <w:color w:val="000000"/>
                <w:szCs w:val="24"/>
              </w:rPr>
            </w:pPr>
            <w:ins w:id="532" w:author="Noah Moffeit" w:date="2022-04-12T15:24:00Z">
              <w:r>
                <w:rPr>
                  <w:rFonts w:eastAsia="Times New Roman" w:cs="Times New Roman"/>
                  <w:color w:val="000000"/>
                  <w:szCs w:val="24"/>
                </w:rPr>
                <w:t>AFRL</w:t>
              </w:r>
            </w:ins>
          </w:p>
        </w:tc>
        <w:tc>
          <w:tcPr>
            <w:tcW w:w="6360" w:type="dxa"/>
            <w:shd w:val="clear" w:color="auto" w:fill="auto"/>
            <w:noWrap/>
            <w:vAlign w:val="center"/>
          </w:tcPr>
          <w:p w14:paraId="4150262F" w14:textId="0198C7C5" w:rsidR="008570D3" w:rsidRDefault="008570D3">
            <w:pPr>
              <w:rPr>
                <w:ins w:id="533" w:author="Noah Moffeit" w:date="2022-04-12T15:24:00Z"/>
                <w:rFonts w:eastAsia="Times New Roman" w:cs="Times New Roman"/>
                <w:color w:val="000000"/>
                <w:szCs w:val="24"/>
              </w:rPr>
            </w:pPr>
            <w:ins w:id="534" w:author="Noah Moffeit" w:date="2022-04-12T15:24:00Z">
              <w:r>
                <w:rPr>
                  <w:rFonts w:eastAsia="Times New Roman" w:cs="Times New Roman"/>
                  <w:color w:val="000000"/>
                  <w:szCs w:val="24"/>
                </w:rPr>
                <w:t>Air Force Research Lab</w:t>
              </w:r>
            </w:ins>
          </w:p>
        </w:tc>
      </w:tr>
      <w:tr w:rsidR="00F27CC5" w:rsidRPr="009B0942" w14:paraId="7682F304" w14:textId="77777777" w:rsidTr="00747820">
        <w:trPr>
          <w:trHeight w:val="315"/>
          <w:trPrChange w:id="535" w:author="Noah Moffeit" w:date="2022-04-12T15:22:00Z">
            <w:trPr>
              <w:trHeight w:val="315"/>
            </w:trPr>
          </w:trPrChange>
        </w:trPr>
        <w:tc>
          <w:tcPr>
            <w:tcW w:w="1962" w:type="dxa"/>
            <w:shd w:val="clear" w:color="auto" w:fill="auto"/>
            <w:noWrap/>
            <w:vAlign w:val="bottom"/>
            <w:tcPrChange w:id="536" w:author="Noah Moffeit" w:date="2022-04-12T15:22:00Z">
              <w:tcPr>
                <w:tcW w:w="1962" w:type="dxa"/>
                <w:tcBorders>
                  <w:top w:val="nil"/>
                  <w:left w:val="nil"/>
                  <w:bottom w:val="nil"/>
                  <w:right w:val="nil"/>
                </w:tcBorders>
                <w:shd w:val="clear" w:color="auto" w:fill="auto"/>
                <w:noWrap/>
                <w:vAlign w:val="bottom"/>
              </w:tcPr>
            </w:tcPrChange>
          </w:tcPr>
          <w:p w14:paraId="47DAD7D3" w14:textId="1E29DB06" w:rsidR="00F27CC5" w:rsidRPr="009B0942" w:rsidRDefault="00973625" w:rsidP="00973625">
            <w:pPr>
              <w:ind w:firstLine="0"/>
              <w:rPr>
                <w:rFonts w:eastAsia="Times New Roman" w:cs="Times New Roman"/>
                <w:color w:val="000000"/>
                <w:szCs w:val="24"/>
              </w:rPr>
              <w:pPrChange w:id="537" w:author="Noah Moffeit" w:date="2022-04-12T15:23:00Z">
                <w:pPr/>
              </w:pPrChange>
            </w:pPr>
            <w:ins w:id="538" w:author="Noah Moffeit" w:date="2022-04-12T15:23:00Z">
              <w:r>
                <w:rPr>
                  <w:rFonts w:eastAsia="Times New Roman" w:cs="Times New Roman"/>
                  <w:color w:val="000000"/>
                  <w:szCs w:val="24"/>
                </w:rPr>
                <w:t xml:space="preserve">            </w:t>
              </w:r>
            </w:ins>
            <w:ins w:id="539" w:author="Robert Smith" w:date="2022-04-12T01:46:00Z">
              <w:r w:rsidR="000761F5">
                <w:rPr>
                  <w:rFonts w:eastAsia="Times New Roman" w:cs="Times New Roman"/>
                  <w:color w:val="000000"/>
                  <w:szCs w:val="24"/>
                </w:rPr>
                <w:t>FCAAP</w:t>
              </w:r>
            </w:ins>
          </w:p>
        </w:tc>
        <w:tc>
          <w:tcPr>
            <w:tcW w:w="6360" w:type="dxa"/>
            <w:shd w:val="clear" w:color="auto" w:fill="auto"/>
            <w:noWrap/>
            <w:vAlign w:val="bottom"/>
            <w:tcPrChange w:id="540" w:author="Noah Moffeit" w:date="2022-04-12T15:22:00Z">
              <w:tcPr>
                <w:tcW w:w="6360" w:type="dxa"/>
                <w:tcBorders>
                  <w:top w:val="nil"/>
                  <w:left w:val="nil"/>
                  <w:bottom w:val="nil"/>
                  <w:right w:val="nil"/>
                </w:tcBorders>
                <w:shd w:val="clear" w:color="auto" w:fill="auto"/>
                <w:noWrap/>
                <w:vAlign w:val="bottom"/>
              </w:tcPr>
            </w:tcPrChange>
          </w:tcPr>
          <w:p w14:paraId="31968542" w14:textId="3AA706CD" w:rsidR="00F27CC5" w:rsidRPr="009B0942" w:rsidRDefault="000761F5" w:rsidP="00D60EF2">
            <w:pPr>
              <w:rPr>
                <w:rFonts w:eastAsia="Times New Roman" w:cs="Times New Roman"/>
                <w:color w:val="000000"/>
                <w:szCs w:val="24"/>
              </w:rPr>
            </w:pPr>
            <w:ins w:id="541" w:author="Robert Smith" w:date="2022-04-12T01:46:00Z">
              <w:r>
                <w:rPr>
                  <w:rFonts w:eastAsia="Times New Roman" w:cs="Times New Roman"/>
                  <w:color w:val="000000"/>
                  <w:szCs w:val="24"/>
                </w:rPr>
                <w:t>Florida Center for Advanced Aero Propulsion</w:t>
              </w:r>
            </w:ins>
          </w:p>
        </w:tc>
      </w:tr>
      <w:tr w:rsidR="00F27CC5" w:rsidRPr="009B0942" w14:paraId="4C9DF059" w14:textId="77777777" w:rsidTr="00747820">
        <w:trPr>
          <w:trHeight w:val="315"/>
          <w:trPrChange w:id="542" w:author="Noah Moffeit" w:date="2022-04-12T15:22:00Z">
            <w:trPr>
              <w:trHeight w:val="315"/>
            </w:trPr>
          </w:trPrChange>
        </w:trPr>
        <w:tc>
          <w:tcPr>
            <w:tcW w:w="1962" w:type="dxa"/>
            <w:shd w:val="clear" w:color="auto" w:fill="auto"/>
            <w:noWrap/>
            <w:vAlign w:val="bottom"/>
            <w:tcPrChange w:id="543" w:author="Noah Moffeit" w:date="2022-04-12T15:22:00Z">
              <w:tcPr>
                <w:tcW w:w="1962" w:type="dxa"/>
                <w:tcBorders>
                  <w:top w:val="nil"/>
                  <w:left w:val="nil"/>
                  <w:bottom w:val="nil"/>
                  <w:right w:val="nil"/>
                </w:tcBorders>
                <w:shd w:val="clear" w:color="auto" w:fill="auto"/>
                <w:noWrap/>
                <w:vAlign w:val="bottom"/>
              </w:tcPr>
            </w:tcPrChange>
          </w:tcPr>
          <w:p w14:paraId="27C9B09D" w14:textId="087A5635" w:rsidR="00F27CC5" w:rsidRPr="009B0942" w:rsidRDefault="000761F5" w:rsidP="00D60EF2">
            <w:pPr>
              <w:rPr>
                <w:rFonts w:eastAsia="Times New Roman" w:cs="Times New Roman"/>
                <w:color w:val="000000"/>
                <w:szCs w:val="24"/>
              </w:rPr>
            </w:pPr>
            <w:ins w:id="544" w:author="Robert Smith" w:date="2022-04-12T01:46:00Z">
              <w:r>
                <w:rPr>
                  <w:rFonts w:eastAsia="Times New Roman" w:cs="Times New Roman"/>
                  <w:color w:val="000000"/>
                  <w:szCs w:val="24"/>
                </w:rPr>
                <w:t>LSWT</w:t>
              </w:r>
            </w:ins>
          </w:p>
        </w:tc>
        <w:tc>
          <w:tcPr>
            <w:tcW w:w="6360" w:type="dxa"/>
            <w:shd w:val="clear" w:color="auto" w:fill="auto"/>
            <w:noWrap/>
            <w:vAlign w:val="bottom"/>
            <w:tcPrChange w:id="545" w:author="Noah Moffeit" w:date="2022-04-12T15:22:00Z">
              <w:tcPr>
                <w:tcW w:w="6360" w:type="dxa"/>
                <w:tcBorders>
                  <w:top w:val="nil"/>
                  <w:left w:val="nil"/>
                  <w:bottom w:val="nil"/>
                  <w:right w:val="nil"/>
                </w:tcBorders>
                <w:shd w:val="clear" w:color="auto" w:fill="auto"/>
                <w:noWrap/>
                <w:vAlign w:val="bottom"/>
              </w:tcPr>
            </w:tcPrChange>
          </w:tcPr>
          <w:p w14:paraId="7F892D5B" w14:textId="78DB748F" w:rsidR="00F27CC5" w:rsidRPr="009B0942" w:rsidRDefault="000761F5" w:rsidP="00D60EF2">
            <w:pPr>
              <w:rPr>
                <w:rFonts w:eastAsia="Times New Roman" w:cs="Times New Roman"/>
                <w:color w:val="000000"/>
                <w:szCs w:val="24"/>
              </w:rPr>
            </w:pPr>
            <w:ins w:id="546" w:author="Robert Smith" w:date="2022-04-12T01:46:00Z">
              <w:r>
                <w:rPr>
                  <w:rFonts w:eastAsia="Times New Roman" w:cs="Times New Roman"/>
                  <w:color w:val="000000"/>
                  <w:szCs w:val="24"/>
                </w:rPr>
                <w:t>Low Speed Wind Tunnel</w:t>
              </w:r>
            </w:ins>
          </w:p>
        </w:tc>
      </w:tr>
      <w:tr w:rsidR="00F27CC5" w:rsidRPr="009B0942" w14:paraId="10E2A85A" w14:textId="77777777" w:rsidTr="00747820">
        <w:trPr>
          <w:trHeight w:val="315"/>
          <w:trPrChange w:id="547" w:author="Noah Moffeit" w:date="2022-04-12T15:22:00Z">
            <w:trPr>
              <w:trHeight w:val="315"/>
            </w:trPr>
          </w:trPrChange>
        </w:trPr>
        <w:tc>
          <w:tcPr>
            <w:tcW w:w="1962" w:type="dxa"/>
            <w:shd w:val="clear" w:color="auto" w:fill="auto"/>
            <w:noWrap/>
            <w:vAlign w:val="bottom"/>
            <w:tcPrChange w:id="548" w:author="Noah Moffeit" w:date="2022-04-12T15:22:00Z">
              <w:tcPr>
                <w:tcW w:w="1962" w:type="dxa"/>
                <w:tcBorders>
                  <w:top w:val="nil"/>
                  <w:left w:val="nil"/>
                  <w:bottom w:val="nil"/>
                  <w:right w:val="nil"/>
                </w:tcBorders>
                <w:shd w:val="clear" w:color="auto" w:fill="auto"/>
                <w:noWrap/>
                <w:vAlign w:val="bottom"/>
              </w:tcPr>
            </w:tcPrChange>
          </w:tcPr>
          <w:p w14:paraId="510F6C5E" w14:textId="57E45479" w:rsidR="00F27CC5" w:rsidRPr="009B0942" w:rsidRDefault="00F360B7" w:rsidP="00D60EF2">
            <w:pPr>
              <w:rPr>
                <w:rFonts w:eastAsia="Times New Roman" w:cs="Times New Roman"/>
                <w:color w:val="000000"/>
                <w:szCs w:val="24"/>
              </w:rPr>
            </w:pPr>
            <w:ins w:id="549" w:author="Noah Moffeit" w:date="2022-04-12T15:21:00Z">
              <w:r>
                <w:rPr>
                  <w:rFonts w:eastAsia="Times New Roman" w:cs="Times New Roman"/>
                  <w:color w:val="000000"/>
                  <w:szCs w:val="24"/>
                </w:rPr>
                <w:t>PIV</w:t>
              </w:r>
            </w:ins>
          </w:p>
        </w:tc>
        <w:tc>
          <w:tcPr>
            <w:tcW w:w="6360" w:type="dxa"/>
            <w:shd w:val="clear" w:color="auto" w:fill="auto"/>
            <w:noWrap/>
            <w:vAlign w:val="bottom"/>
            <w:tcPrChange w:id="550" w:author="Noah Moffeit" w:date="2022-04-12T15:22:00Z">
              <w:tcPr>
                <w:tcW w:w="6360" w:type="dxa"/>
                <w:tcBorders>
                  <w:top w:val="nil"/>
                  <w:left w:val="nil"/>
                  <w:bottom w:val="nil"/>
                  <w:right w:val="nil"/>
                </w:tcBorders>
                <w:shd w:val="clear" w:color="auto" w:fill="auto"/>
                <w:noWrap/>
                <w:vAlign w:val="bottom"/>
              </w:tcPr>
            </w:tcPrChange>
          </w:tcPr>
          <w:p w14:paraId="57BD368D" w14:textId="2BDB4971" w:rsidR="00F27CC5" w:rsidRPr="009B0942" w:rsidRDefault="00813D04" w:rsidP="00D60EF2">
            <w:pPr>
              <w:rPr>
                <w:rFonts w:eastAsia="Times New Roman" w:cs="Times New Roman"/>
                <w:color w:val="000000"/>
                <w:szCs w:val="24"/>
              </w:rPr>
            </w:pPr>
            <w:ins w:id="551" w:author="Noah Moffeit" w:date="2022-04-12T15:21:00Z">
              <w:r>
                <w:rPr>
                  <w:rFonts w:eastAsia="Times New Roman" w:cs="Times New Roman"/>
                  <w:color w:val="000000"/>
                  <w:szCs w:val="24"/>
                </w:rPr>
                <w:t>Particle Image Velocimetry</w:t>
              </w:r>
            </w:ins>
          </w:p>
        </w:tc>
      </w:tr>
      <w:tr w:rsidR="00813D04" w:rsidRPr="009B0942" w14:paraId="2871DA67" w14:textId="77777777" w:rsidTr="00747820">
        <w:trPr>
          <w:trHeight w:val="315"/>
          <w:ins w:id="552" w:author="Noah Moffeit" w:date="2022-04-12T15:21:00Z"/>
        </w:trPr>
        <w:tc>
          <w:tcPr>
            <w:tcW w:w="1962" w:type="dxa"/>
            <w:shd w:val="clear" w:color="auto" w:fill="auto"/>
            <w:noWrap/>
            <w:vAlign w:val="bottom"/>
          </w:tcPr>
          <w:p w14:paraId="6696557F" w14:textId="03B1F7D8" w:rsidR="00813D04" w:rsidRDefault="00C13475" w:rsidP="00D60EF2">
            <w:pPr>
              <w:rPr>
                <w:ins w:id="553" w:author="Noah Moffeit" w:date="2022-04-12T15:21:00Z"/>
                <w:rFonts w:eastAsia="Times New Roman" w:cs="Times New Roman"/>
                <w:color w:val="000000"/>
                <w:szCs w:val="24"/>
              </w:rPr>
            </w:pPr>
            <w:ins w:id="554" w:author="Robert Smith" w:date="2022-04-12T15:58:00Z">
              <w:r>
                <w:rPr>
                  <w:rFonts w:eastAsia="Times New Roman" w:cs="Times New Roman"/>
                  <w:color w:val="000000"/>
                  <w:szCs w:val="24"/>
                </w:rPr>
                <w:t>PSP</w:t>
              </w:r>
            </w:ins>
          </w:p>
        </w:tc>
        <w:tc>
          <w:tcPr>
            <w:tcW w:w="6360" w:type="dxa"/>
            <w:shd w:val="clear" w:color="auto" w:fill="auto"/>
            <w:noWrap/>
            <w:vAlign w:val="bottom"/>
          </w:tcPr>
          <w:p w14:paraId="305ADA34" w14:textId="4724418F" w:rsidR="00813D04" w:rsidRDefault="00C13475" w:rsidP="00D60EF2">
            <w:pPr>
              <w:rPr>
                <w:ins w:id="555" w:author="Noah Moffeit" w:date="2022-04-12T15:21:00Z"/>
                <w:rFonts w:eastAsia="Times New Roman" w:cs="Times New Roman"/>
                <w:color w:val="000000"/>
                <w:szCs w:val="24"/>
              </w:rPr>
            </w:pPr>
            <w:ins w:id="556" w:author="Robert Smith" w:date="2022-04-12T15:58:00Z">
              <w:r>
                <w:rPr>
                  <w:rFonts w:eastAsia="Times New Roman" w:cs="Times New Roman"/>
                  <w:color w:val="000000"/>
                  <w:szCs w:val="24"/>
                </w:rPr>
                <w:t>Pressure Sensitive Paint</w:t>
              </w:r>
            </w:ins>
          </w:p>
        </w:tc>
      </w:tr>
      <w:tr w:rsidR="00813D04" w:rsidRPr="009B0942" w14:paraId="71E4DF2F" w14:textId="77777777" w:rsidTr="00747820">
        <w:trPr>
          <w:trHeight w:val="315"/>
          <w:ins w:id="557" w:author="Noah Moffeit" w:date="2022-04-12T15:21:00Z"/>
        </w:trPr>
        <w:tc>
          <w:tcPr>
            <w:tcW w:w="1962" w:type="dxa"/>
            <w:shd w:val="clear" w:color="auto" w:fill="auto"/>
            <w:noWrap/>
            <w:vAlign w:val="bottom"/>
          </w:tcPr>
          <w:p w14:paraId="32D46F45" w14:textId="77777777" w:rsidR="00813D04" w:rsidRDefault="00813D04" w:rsidP="00D60EF2">
            <w:pPr>
              <w:rPr>
                <w:ins w:id="558" w:author="Noah Moffeit" w:date="2022-04-12T15:21:00Z"/>
                <w:rFonts w:eastAsia="Times New Roman" w:cs="Times New Roman"/>
                <w:color w:val="000000"/>
                <w:szCs w:val="24"/>
              </w:rPr>
            </w:pPr>
          </w:p>
        </w:tc>
        <w:tc>
          <w:tcPr>
            <w:tcW w:w="6360" w:type="dxa"/>
            <w:shd w:val="clear" w:color="auto" w:fill="auto"/>
            <w:noWrap/>
            <w:vAlign w:val="bottom"/>
          </w:tcPr>
          <w:p w14:paraId="1ABD7958" w14:textId="77777777" w:rsidR="00813D04" w:rsidRDefault="00813D04" w:rsidP="00D60EF2">
            <w:pPr>
              <w:rPr>
                <w:ins w:id="559" w:author="Noah Moffeit" w:date="2022-04-12T15:21:00Z"/>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07EA1C36" w:rsidR="00346DC3" w:rsidRDefault="009206C9" w:rsidP="00D240A3">
      <w:pPr>
        <w:pStyle w:val="Heading1"/>
      </w:pPr>
      <w:bookmarkStart w:id="560" w:name="_Toc83568510"/>
      <w:bookmarkStart w:id="561" w:name="_Toc83570705"/>
      <w:bookmarkStart w:id="562" w:name="_Toc100672577"/>
      <w:r>
        <w:t xml:space="preserve">Chapter </w:t>
      </w:r>
      <w:r w:rsidR="00FD7588">
        <w:t>One</w:t>
      </w:r>
      <w:r>
        <w:t>: EML 4551C</w:t>
      </w:r>
      <w:bookmarkEnd w:id="560"/>
      <w:bookmarkEnd w:id="561"/>
      <w:bookmarkEnd w:id="562"/>
    </w:p>
    <w:p w14:paraId="71F6AE6D" w14:textId="77777777" w:rsidR="0045532C" w:rsidRDefault="0045532C" w:rsidP="00BB40A0"/>
    <w:p w14:paraId="2824C884" w14:textId="79E38075" w:rsidR="00D2678F" w:rsidRDefault="00463074" w:rsidP="00E90CB5">
      <w:pPr>
        <w:pStyle w:val="Heading2"/>
        <w:numPr>
          <w:ilvl w:val="1"/>
          <w:numId w:val="79"/>
        </w:numPr>
        <w:rPr>
          <w:ins w:id="563" w:author="Robert Smith" w:date="2022-04-12T16:11:00Z"/>
        </w:rPr>
        <w:pPrChange w:id="564" w:author="Robert Smith" w:date="2022-04-12T16:11:00Z">
          <w:pPr>
            <w:pStyle w:val="Heading2"/>
          </w:pPr>
        </w:pPrChange>
      </w:pPr>
      <w:bookmarkStart w:id="565" w:name="_Toc490488616"/>
      <w:del w:id="566" w:author="Robert Smith" w:date="2022-04-12T16:11:00Z">
        <w:r w:rsidDel="00E90CB5">
          <w:delText xml:space="preserve">1.1 </w:delText>
        </w:r>
      </w:del>
      <w:bookmarkStart w:id="567" w:name="_Toc100672578"/>
      <w:r w:rsidR="00D2678F">
        <w:t>Project Scope</w:t>
      </w:r>
      <w:bookmarkEnd w:id="565"/>
      <w:bookmarkEnd w:id="567"/>
    </w:p>
    <w:p w14:paraId="31345F4A" w14:textId="77777777" w:rsidR="00DE5408" w:rsidRPr="00DE5408" w:rsidRDefault="00DE5408" w:rsidP="00DE5408">
      <w:pPr>
        <w:ind w:firstLine="0"/>
        <w:rPr>
          <w:ins w:id="568" w:author="Robert Smith" w:date="2022-04-12T16:12:00Z"/>
          <w:b/>
          <w:bCs/>
          <w:rPrChange w:id="569" w:author="Robert Smith" w:date="2022-04-12T16:12:00Z">
            <w:rPr>
              <w:ins w:id="570" w:author="Robert Smith" w:date="2022-04-12T16:12:00Z"/>
            </w:rPr>
          </w:rPrChange>
        </w:rPr>
      </w:pPr>
      <w:ins w:id="571" w:author="Robert Smith" w:date="2022-04-12T16:12:00Z">
        <w:r w:rsidRPr="00DE5408">
          <w:rPr>
            <w:b/>
            <w:bCs/>
            <w:rPrChange w:id="572" w:author="Robert Smith" w:date="2022-04-12T16:12:00Z">
              <w:rPr/>
            </w:rPrChange>
          </w:rPr>
          <w:t>Project Description</w:t>
        </w:r>
      </w:ins>
    </w:p>
    <w:p w14:paraId="4138621D" w14:textId="77777777" w:rsidR="00DE5408" w:rsidRDefault="00DE5408" w:rsidP="00DE5408">
      <w:pPr>
        <w:rPr>
          <w:ins w:id="573" w:author="Robert Smith" w:date="2022-04-12T16:12:00Z"/>
        </w:rPr>
        <w:pPrChange w:id="574" w:author="Robert Smith" w:date="2022-04-12T16:12:00Z">
          <w:pPr>
            <w:ind w:firstLine="0"/>
          </w:pPr>
        </w:pPrChange>
      </w:pPr>
      <w:ins w:id="575" w:author="Robert Smith" w:date="2022-04-12T16:12:00Z">
        <w:r>
          <w:t>This project aims to create a technology that can be applied to many projectile</w:t>
        </w:r>
      </w:ins>
    </w:p>
    <w:p w14:paraId="2B18D046" w14:textId="77777777" w:rsidR="00DE5408" w:rsidRDefault="00DE5408" w:rsidP="00DE5408">
      <w:pPr>
        <w:ind w:firstLine="0"/>
        <w:rPr>
          <w:ins w:id="576" w:author="Robert Smith" w:date="2022-04-12T16:12:00Z"/>
        </w:rPr>
      </w:pPr>
      <w:ins w:id="577" w:author="Robert Smith" w:date="2022-04-12T16:12:00Z">
        <w:r>
          <w:t>configurations, allowing the projectile to maneuver adaptively through unforeseen, hazardous</w:t>
        </w:r>
      </w:ins>
    </w:p>
    <w:p w14:paraId="71FAC9D2" w14:textId="77777777" w:rsidR="00DE5408" w:rsidRDefault="00DE5408" w:rsidP="00DE5408">
      <w:pPr>
        <w:ind w:firstLine="0"/>
        <w:rPr>
          <w:ins w:id="578" w:author="Robert Smith" w:date="2022-04-12T16:12:00Z"/>
        </w:rPr>
      </w:pPr>
      <w:ins w:id="579" w:author="Robert Smith" w:date="2022-04-12T16:12:00Z">
        <w:r>
          <w:t>environments. The technology developed will detect said obstacles or conditions and actuate the</w:t>
        </w:r>
      </w:ins>
    </w:p>
    <w:p w14:paraId="3D1D6690" w14:textId="77777777" w:rsidR="00DE5408" w:rsidRDefault="00DE5408" w:rsidP="00DE5408">
      <w:pPr>
        <w:ind w:firstLine="0"/>
        <w:rPr>
          <w:ins w:id="580" w:author="Robert Smith" w:date="2022-04-12T16:12:00Z"/>
        </w:rPr>
      </w:pPr>
      <w:ins w:id="581" w:author="Robert Smith" w:date="2022-04-12T16:12:00Z">
        <w:r>
          <w:t>projectile autonomously.</w:t>
        </w:r>
      </w:ins>
    </w:p>
    <w:p w14:paraId="2BF48418" w14:textId="77777777" w:rsidR="00DE5408" w:rsidRPr="00DE5408" w:rsidRDefault="00DE5408" w:rsidP="00DE5408">
      <w:pPr>
        <w:ind w:firstLine="0"/>
        <w:rPr>
          <w:ins w:id="582" w:author="Robert Smith" w:date="2022-04-12T16:12:00Z"/>
          <w:b/>
          <w:bCs/>
          <w:rPrChange w:id="583" w:author="Robert Smith" w:date="2022-04-12T16:12:00Z">
            <w:rPr>
              <w:ins w:id="584" w:author="Robert Smith" w:date="2022-04-12T16:12:00Z"/>
            </w:rPr>
          </w:rPrChange>
        </w:rPr>
      </w:pPr>
      <w:ins w:id="585" w:author="Robert Smith" w:date="2022-04-12T16:12:00Z">
        <w:r w:rsidRPr="00DE5408">
          <w:rPr>
            <w:b/>
            <w:bCs/>
            <w:rPrChange w:id="586" w:author="Robert Smith" w:date="2022-04-12T16:12:00Z">
              <w:rPr/>
            </w:rPrChange>
          </w:rPr>
          <w:t>Key Goals</w:t>
        </w:r>
      </w:ins>
    </w:p>
    <w:p w14:paraId="5E7C6821" w14:textId="77777777" w:rsidR="00DE5408" w:rsidRDefault="00DE5408" w:rsidP="00DE5408">
      <w:pPr>
        <w:rPr>
          <w:ins w:id="587" w:author="Robert Smith" w:date="2022-04-12T16:12:00Z"/>
        </w:rPr>
        <w:pPrChange w:id="588" w:author="Robert Smith" w:date="2022-04-12T16:12:00Z">
          <w:pPr>
            <w:ind w:firstLine="0"/>
          </w:pPr>
        </w:pPrChange>
      </w:pPr>
      <w:ins w:id="589" w:author="Robert Smith" w:date="2022-04-12T16:12:00Z">
        <w:r>
          <w:t>The key goals were selected to itemize the main objectives that must be accomplished</w:t>
        </w:r>
      </w:ins>
    </w:p>
    <w:p w14:paraId="65B3AAE7" w14:textId="77777777" w:rsidR="00DE5408" w:rsidRDefault="00DE5408" w:rsidP="00DE5408">
      <w:pPr>
        <w:ind w:firstLine="0"/>
        <w:rPr>
          <w:ins w:id="590" w:author="Robert Smith" w:date="2022-04-12T16:12:00Z"/>
        </w:rPr>
      </w:pPr>
      <w:ins w:id="591" w:author="Robert Smith" w:date="2022-04-12T16:12:00Z">
        <w:r>
          <w:t>over the duration of the project based on the project’s description and advice from the project’s</w:t>
        </w:r>
      </w:ins>
    </w:p>
    <w:p w14:paraId="38B055DB" w14:textId="77777777" w:rsidR="00DE5408" w:rsidRDefault="00DE5408" w:rsidP="00DE5408">
      <w:pPr>
        <w:ind w:firstLine="0"/>
        <w:rPr>
          <w:ins w:id="592" w:author="Robert Smith" w:date="2022-04-12T16:12:00Z"/>
        </w:rPr>
      </w:pPr>
      <w:ins w:id="593" w:author="Robert Smith" w:date="2022-04-12T16:12:00Z">
        <w:r>
          <w:t>sponsor. The following are the goals or milestones we have derived to ensure the project’s</w:t>
        </w:r>
      </w:ins>
    </w:p>
    <w:p w14:paraId="5FDA88A6" w14:textId="77777777" w:rsidR="00DE5408" w:rsidRDefault="00DE5408" w:rsidP="00DE5408">
      <w:pPr>
        <w:ind w:firstLine="0"/>
        <w:rPr>
          <w:ins w:id="594" w:author="Robert Smith" w:date="2022-04-12T16:12:00Z"/>
        </w:rPr>
      </w:pPr>
      <w:ins w:id="595" w:author="Robert Smith" w:date="2022-04-12T16:12:00Z">
        <w:r>
          <w:t>completion:</w:t>
        </w:r>
      </w:ins>
    </w:p>
    <w:p w14:paraId="5DB93D31" w14:textId="18B97AB3" w:rsidR="00DE5408" w:rsidRDefault="00DE5408" w:rsidP="00DE5408">
      <w:pPr>
        <w:pStyle w:val="ListParagraph"/>
        <w:numPr>
          <w:ilvl w:val="0"/>
          <w:numId w:val="80"/>
        </w:numPr>
        <w:rPr>
          <w:ins w:id="596" w:author="Robert Smith" w:date="2022-04-12T16:12:00Z"/>
        </w:rPr>
        <w:pPrChange w:id="597" w:author="Robert Smith" w:date="2022-04-12T16:13:00Z">
          <w:pPr>
            <w:ind w:firstLine="0"/>
          </w:pPr>
        </w:pPrChange>
      </w:pPr>
      <w:ins w:id="598" w:author="Robert Smith" w:date="2022-04-12T16:12:00Z">
        <w:r>
          <w:t>Conceptualize and research 5 different innovative ways to maneuver a projectile.</w:t>
        </w:r>
      </w:ins>
    </w:p>
    <w:p w14:paraId="266D686E" w14:textId="293CC91F" w:rsidR="00DE5408" w:rsidRDefault="00DE5408" w:rsidP="00DE5408">
      <w:pPr>
        <w:pStyle w:val="ListParagraph"/>
        <w:numPr>
          <w:ilvl w:val="0"/>
          <w:numId w:val="80"/>
        </w:numPr>
        <w:rPr>
          <w:ins w:id="599" w:author="Robert Smith" w:date="2022-04-12T16:12:00Z"/>
        </w:rPr>
        <w:pPrChange w:id="600" w:author="Robert Smith" w:date="2022-04-12T16:13:00Z">
          <w:pPr>
            <w:ind w:firstLine="0"/>
          </w:pPr>
        </w:pPrChange>
      </w:pPr>
      <w:ins w:id="601" w:author="Robert Smith" w:date="2022-04-12T16:12:00Z">
        <w:r>
          <w:t>Choose one of these designs to expand upon and develop into a working design.</w:t>
        </w:r>
      </w:ins>
    </w:p>
    <w:p w14:paraId="5493E785" w14:textId="5FA7AA70" w:rsidR="00DE5408" w:rsidRDefault="00DE5408" w:rsidP="00DE5408">
      <w:pPr>
        <w:pStyle w:val="ListParagraph"/>
        <w:numPr>
          <w:ilvl w:val="0"/>
          <w:numId w:val="80"/>
        </w:numPr>
        <w:rPr>
          <w:ins w:id="602" w:author="Robert Smith" w:date="2022-04-12T16:12:00Z"/>
        </w:rPr>
        <w:pPrChange w:id="603" w:author="Robert Smith" w:date="2022-04-12T16:13:00Z">
          <w:pPr>
            <w:ind w:firstLine="0"/>
          </w:pPr>
        </w:pPrChange>
      </w:pPr>
      <w:ins w:id="604" w:author="Robert Smith" w:date="2022-04-12T16:12:00Z">
        <w:r>
          <w:t>Develop innovative technologies that can be implemented into the projectile</w:t>
        </w:r>
      </w:ins>
      <w:ins w:id="605" w:author="Robert Smith" w:date="2022-04-12T16:13:00Z">
        <w:r>
          <w:t xml:space="preserve"> </w:t>
        </w:r>
      </w:ins>
      <w:ins w:id="606" w:author="Robert Smith" w:date="2022-04-12T16:12:00Z">
        <w:r>
          <w:t>allowing for smart capabilities.</w:t>
        </w:r>
      </w:ins>
    </w:p>
    <w:p w14:paraId="4925C61D" w14:textId="25A20EF4" w:rsidR="00DE5408" w:rsidRDefault="00DE5408" w:rsidP="00DE5408">
      <w:pPr>
        <w:pStyle w:val="ListParagraph"/>
        <w:numPr>
          <w:ilvl w:val="0"/>
          <w:numId w:val="80"/>
        </w:numPr>
        <w:rPr>
          <w:ins w:id="607" w:author="Robert Smith" w:date="2022-04-12T16:12:00Z"/>
        </w:rPr>
        <w:pPrChange w:id="608" w:author="Robert Smith" w:date="2022-04-12T16:13:00Z">
          <w:pPr>
            <w:ind w:firstLine="0"/>
          </w:pPr>
        </w:pPrChange>
      </w:pPr>
      <w:ins w:id="609" w:author="Robert Smith" w:date="2022-04-12T16:12:00Z">
        <w:r>
          <w:t>Develop a way for the projectile to adapt to its environment or obstacles through</w:t>
        </w:r>
      </w:ins>
    </w:p>
    <w:p w14:paraId="492E167C" w14:textId="77777777" w:rsidR="00DE5408" w:rsidRDefault="00DE5408" w:rsidP="00DE5408">
      <w:pPr>
        <w:pStyle w:val="ListParagraph"/>
        <w:numPr>
          <w:ilvl w:val="0"/>
          <w:numId w:val="80"/>
        </w:numPr>
        <w:rPr>
          <w:ins w:id="610" w:author="Robert Smith" w:date="2022-04-12T16:12:00Z"/>
        </w:rPr>
        <w:pPrChange w:id="611" w:author="Robert Smith" w:date="2022-04-12T16:13:00Z">
          <w:pPr>
            <w:ind w:firstLine="0"/>
          </w:pPr>
        </w:pPrChange>
      </w:pPr>
      <w:ins w:id="612" w:author="Robert Smith" w:date="2022-04-12T16:12:00Z">
        <w:r>
          <w:t>autonomous actions.</w:t>
        </w:r>
      </w:ins>
    </w:p>
    <w:p w14:paraId="04443EAF" w14:textId="4B1C0F6B" w:rsidR="00DE5408" w:rsidRDefault="00DE5408" w:rsidP="00DE5408">
      <w:pPr>
        <w:pStyle w:val="ListParagraph"/>
        <w:numPr>
          <w:ilvl w:val="0"/>
          <w:numId w:val="80"/>
        </w:numPr>
        <w:rPr>
          <w:ins w:id="613" w:author="Robert Smith" w:date="2022-04-12T16:12:00Z"/>
        </w:rPr>
        <w:pPrChange w:id="614" w:author="Robert Smith" w:date="2022-04-12T16:13:00Z">
          <w:pPr>
            <w:ind w:firstLine="0"/>
          </w:pPr>
        </w:pPrChange>
      </w:pPr>
      <w:ins w:id="615" w:author="Robert Smith" w:date="2022-04-12T16:12:00Z">
        <w:r>
          <w:t>Construct a scaled down model of the projectile for use in wind tunnel testing t</w:t>
        </w:r>
      </w:ins>
      <w:ins w:id="616" w:author="Robert Smith" w:date="2022-04-12T16:13:00Z">
        <w:r w:rsidR="003D44BC">
          <w:t xml:space="preserve">0 </w:t>
        </w:r>
      </w:ins>
      <w:ins w:id="617" w:author="Robert Smith" w:date="2022-04-12T16:12:00Z">
        <w:r>
          <w:t>verify desired aerodynamic characteristics of design.</w:t>
        </w:r>
      </w:ins>
    </w:p>
    <w:p w14:paraId="26CF1D3C" w14:textId="16382E45" w:rsidR="00DE5408" w:rsidRDefault="00DE5408" w:rsidP="003D44BC">
      <w:pPr>
        <w:pStyle w:val="ListParagraph"/>
        <w:numPr>
          <w:ilvl w:val="0"/>
          <w:numId w:val="80"/>
        </w:numPr>
        <w:rPr>
          <w:ins w:id="618" w:author="Robert Smith" w:date="2022-04-12T16:12:00Z"/>
        </w:rPr>
        <w:pPrChange w:id="619" w:author="Robert Smith" w:date="2022-04-12T16:13:00Z">
          <w:pPr>
            <w:ind w:firstLine="0"/>
          </w:pPr>
        </w:pPrChange>
      </w:pPr>
      <w:ins w:id="620" w:author="Robert Smith" w:date="2022-04-12T16:12:00Z">
        <w:r>
          <w:t>Construct a prototype projectile to test actuation of the smart functionality withinthe projectile.</w:t>
        </w:r>
      </w:ins>
    </w:p>
    <w:p w14:paraId="72A14B6E" w14:textId="77777777" w:rsidR="00DE5408" w:rsidRPr="003D44BC" w:rsidRDefault="00DE5408" w:rsidP="00DE5408">
      <w:pPr>
        <w:ind w:firstLine="0"/>
        <w:rPr>
          <w:ins w:id="621" w:author="Robert Smith" w:date="2022-04-12T16:12:00Z"/>
          <w:b/>
          <w:bCs/>
          <w:rPrChange w:id="622" w:author="Robert Smith" w:date="2022-04-12T16:13:00Z">
            <w:rPr>
              <w:ins w:id="623" w:author="Robert Smith" w:date="2022-04-12T16:12:00Z"/>
            </w:rPr>
          </w:rPrChange>
        </w:rPr>
      </w:pPr>
      <w:ins w:id="624" w:author="Robert Smith" w:date="2022-04-12T16:12:00Z">
        <w:r w:rsidRPr="003D44BC">
          <w:rPr>
            <w:b/>
            <w:bCs/>
            <w:rPrChange w:id="625" w:author="Robert Smith" w:date="2022-04-12T16:13:00Z">
              <w:rPr/>
            </w:rPrChange>
          </w:rPr>
          <w:t>Market</w:t>
        </w:r>
      </w:ins>
    </w:p>
    <w:p w14:paraId="30D7A37D" w14:textId="77777777" w:rsidR="00DE5408" w:rsidRDefault="00DE5408" w:rsidP="00DE5408">
      <w:pPr>
        <w:ind w:firstLine="0"/>
        <w:rPr>
          <w:ins w:id="626" w:author="Robert Smith" w:date="2022-04-12T16:12:00Z"/>
        </w:rPr>
      </w:pPr>
      <w:ins w:id="627" w:author="Robert Smith" w:date="2022-04-12T16:12:00Z">
        <w:r>
          <w:t>The primary market for this project was seen as the company or organization that the</w:t>
        </w:r>
      </w:ins>
    </w:p>
    <w:p w14:paraId="5BA7B4DF" w14:textId="77777777" w:rsidR="00DE5408" w:rsidRDefault="00DE5408" w:rsidP="00DE5408">
      <w:pPr>
        <w:ind w:firstLine="0"/>
        <w:rPr>
          <w:ins w:id="628" w:author="Robert Smith" w:date="2022-04-12T16:12:00Z"/>
        </w:rPr>
      </w:pPr>
      <w:ins w:id="629" w:author="Robert Smith" w:date="2022-04-12T16:12:00Z">
        <w:r>
          <w:t>product would be directly constructed for and would use the product. The secondary markets are</w:t>
        </w:r>
      </w:ins>
    </w:p>
    <w:p w14:paraId="6C4E1D3C" w14:textId="211FEEAB" w:rsidR="00DE5408" w:rsidRDefault="00DE5408" w:rsidP="00DE5408">
      <w:pPr>
        <w:ind w:firstLine="0"/>
        <w:rPr>
          <w:ins w:id="630" w:author="Robert Smith" w:date="2022-04-12T16:12:00Z"/>
        </w:rPr>
      </w:pPr>
      <w:ins w:id="631" w:author="Robert Smith" w:date="2022-04-12T16:12:00Z">
        <w:r>
          <w:t>a makeup of other companies or organizations who may benefit from or would be interested in</w:t>
        </w:r>
      </w:ins>
      <w:ins w:id="632" w:author="Robert Smith" w:date="2022-04-12T16:13:00Z">
        <w:r w:rsidR="003D44BC">
          <w:t xml:space="preserve"> </w:t>
        </w:r>
      </w:ins>
      <w:ins w:id="633" w:author="Robert Smith" w:date="2022-04-12T16:12:00Z">
        <w:r>
          <w:t>purchasing the results of this project.</w:t>
        </w:r>
      </w:ins>
    </w:p>
    <w:p w14:paraId="0BC47997" w14:textId="77777777" w:rsidR="00DE5408" w:rsidRPr="003D44BC" w:rsidRDefault="00DE5408" w:rsidP="003D44BC">
      <w:pPr>
        <w:ind w:firstLine="360"/>
        <w:rPr>
          <w:ins w:id="634" w:author="Robert Smith" w:date="2022-04-12T16:12:00Z"/>
          <w:b/>
          <w:bCs/>
          <w:rPrChange w:id="635" w:author="Robert Smith" w:date="2022-04-12T16:13:00Z">
            <w:rPr>
              <w:ins w:id="636" w:author="Robert Smith" w:date="2022-04-12T16:12:00Z"/>
            </w:rPr>
          </w:rPrChange>
        </w:rPr>
        <w:pPrChange w:id="637" w:author="Robert Smith" w:date="2022-04-12T16:14:00Z">
          <w:pPr>
            <w:ind w:firstLine="0"/>
          </w:pPr>
        </w:pPrChange>
      </w:pPr>
      <w:ins w:id="638" w:author="Robert Smith" w:date="2022-04-12T16:12:00Z">
        <w:r w:rsidRPr="003D44BC">
          <w:rPr>
            <w:b/>
            <w:bCs/>
            <w:rPrChange w:id="639" w:author="Robert Smith" w:date="2022-04-12T16:13:00Z">
              <w:rPr/>
            </w:rPrChange>
          </w:rPr>
          <w:t>Primary Markets:</w:t>
        </w:r>
      </w:ins>
    </w:p>
    <w:p w14:paraId="0B7953D3" w14:textId="51434C12" w:rsidR="00DE5408" w:rsidRDefault="00DE5408" w:rsidP="003D44BC">
      <w:pPr>
        <w:pStyle w:val="ListParagraph"/>
        <w:numPr>
          <w:ilvl w:val="0"/>
          <w:numId w:val="81"/>
        </w:numPr>
        <w:rPr>
          <w:ins w:id="640" w:author="Robert Smith" w:date="2022-04-12T16:12:00Z"/>
        </w:rPr>
        <w:pPrChange w:id="641" w:author="Robert Smith" w:date="2022-04-12T16:14:00Z">
          <w:pPr>
            <w:ind w:firstLine="0"/>
          </w:pPr>
        </w:pPrChange>
      </w:pPr>
      <w:ins w:id="642" w:author="Robert Smith" w:date="2022-04-12T16:12:00Z">
        <w:r>
          <w:t>Florida Center for Advanced Aero Propulsion (FCAAP)</w:t>
        </w:r>
      </w:ins>
    </w:p>
    <w:p w14:paraId="48918172" w14:textId="77777777" w:rsidR="00DE5408" w:rsidRPr="003D44BC" w:rsidRDefault="00DE5408" w:rsidP="003D44BC">
      <w:pPr>
        <w:ind w:firstLine="360"/>
        <w:rPr>
          <w:ins w:id="643" w:author="Robert Smith" w:date="2022-04-12T16:12:00Z"/>
          <w:b/>
          <w:bCs/>
          <w:rPrChange w:id="644" w:author="Robert Smith" w:date="2022-04-12T16:13:00Z">
            <w:rPr>
              <w:ins w:id="645" w:author="Robert Smith" w:date="2022-04-12T16:12:00Z"/>
            </w:rPr>
          </w:rPrChange>
        </w:rPr>
        <w:pPrChange w:id="646" w:author="Robert Smith" w:date="2022-04-12T16:14:00Z">
          <w:pPr>
            <w:ind w:firstLine="0"/>
          </w:pPr>
        </w:pPrChange>
      </w:pPr>
      <w:ins w:id="647" w:author="Robert Smith" w:date="2022-04-12T16:12:00Z">
        <w:r w:rsidRPr="003D44BC">
          <w:rPr>
            <w:b/>
            <w:bCs/>
            <w:rPrChange w:id="648" w:author="Robert Smith" w:date="2022-04-12T16:13:00Z">
              <w:rPr/>
            </w:rPrChange>
          </w:rPr>
          <w:t>Secondary Markets:</w:t>
        </w:r>
      </w:ins>
    </w:p>
    <w:p w14:paraId="111FCA4F" w14:textId="1A82279B" w:rsidR="00DE5408" w:rsidRDefault="00DE5408" w:rsidP="003D44BC">
      <w:pPr>
        <w:pStyle w:val="ListParagraph"/>
        <w:numPr>
          <w:ilvl w:val="0"/>
          <w:numId w:val="81"/>
        </w:numPr>
        <w:rPr>
          <w:ins w:id="649" w:author="Robert Smith" w:date="2022-04-12T16:12:00Z"/>
        </w:rPr>
        <w:pPrChange w:id="650" w:author="Robert Smith" w:date="2022-04-12T16:14:00Z">
          <w:pPr>
            <w:ind w:firstLine="0"/>
          </w:pPr>
        </w:pPrChange>
      </w:pPr>
      <w:ins w:id="651" w:author="Robert Smith" w:date="2022-04-12T16:12:00Z">
        <w:r>
          <w:t>Air Force Office of Scientific Research (AFOSR)</w:t>
        </w:r>
      </w:ins>
    </w:p>
    <w:p w14:paraId="0BA0EEA7" w14:textId="1E6E5D21" w:rsidR="00DE5408" w:rsidRDefault="00DE5408" w:rsidP="003D44BC">
      <w:pPr>
        <w:pStyle w:val="ListParagraph"/>
        <w:numPr>
          <w:ilvl w:val="0"/>
          <w:numId w:val="81"/>
        </w:numPr>
        <w:rPr>
          <w:ins w:id="652" w:author="Robert Smith" w:date="2022-04-12T16:12:00Z"/>
        </w:rPr>
        <w:pPrChange w:id="653" w:author="Robert Smith" w:date="2022-04-12T16:14:00Z">
          <w:pPr>
            <w:ind w:firstLine="0"/>
          </w:pPr>
        </w:pPrChange>
      </w:pPr>
      <w:ins w:id="654" w:author="Robert Smith" w:date="2022-04-12T16:12:00Z">
        <w:r>
          <w:t>Lockheed Martin</w:t>
        </w:r>
      </w:ins>
    </w:p>
    <w:p w14:paraId="37F027C1" w14:textId="3B37F038" w:rsidR="00DE5408" w:rsidRDefault="00DE5408" w:rsidP="003D44BC">
      <w:pPr>
        <w:pStyle w:val="ListParagraph"/>
        <w:numPr>
          <w:ilvl w:val="0"/>
          <w:numId w:val="81"/>
        </w:numPr>
        <w:rPr>
          <w:ins w:id="655" w:author="Robert Smith" w:date="2022-04-12T16:12:00Z"/>
        </w:rPr>
        <w:pPrChange w:id="656" w:author="Robert Smith" w:date="2022-04-12T16:14:00Z">
          <w:pPr>
            <w:ind w:firstLine="0"/>
          </w:pPr>
        </w:pPrChange>
      </w:pPr>
      <w:ins w:id="657" w:author="Robert Smith" w:date="2022-04-12T16:12:00Z">
        <w:r>
          <w:t>Raytheon Technologies</w:t>
        </w:r>
      </w:ins>
    </w:p>
    <w:p w14:paraId="1331DB9A" w14:textId="0CEAC176" w:rsidR="00DE5408" w:rsidRDefault="00DE5408" w:rsidP="003D44BC">
      <w:pPr>
        <w:pStyle w:val="ListParagraph"/>
        <w:numPr>
          <w:ilvl w:val="0"/>
          <w:numId w:val="81"/>
        </w:numPr>
        <w:rPr>
          <w:ins w:id="658" w:author="Robert Smith" w:date="2022-04-12T16:12:00Z"/>
        </w:rPr>
        <w:pPrChange w:id="659" w:author="Robert Smith" w:date="2022-04-12T16:14:00Z">
          <w:pPr>
            <w:ind w:firstLine="0"/>
          </w:pPr>
        </w:pPrChange>
      </w:pPr>
      <w:ins w:id="660" w:author="Robert Smith" w:date="2022-04-12T16:12:00Z">
        <w:r>
          <w:t>Northrop Grumman</w:t>
        </w:r>
      </w:ins>
    </w:p>
    <w:p w14:paraId="7AC2572B" w14:textId="77777777" w:rsidR="00DE5408" w:rsidRPr="003D44BC" w:rsidRDefault="00DE5408" w:rsidP="00DE5408">
      <w:pPr>
        <w:ind w:firstLine="0"/>
        <w:rPr>
          <w:ins w:id="661" w:author="Robert Smith" w:date="2022-04-12T16:12:00Z"/>
          <w:b/>
          <w:bCs/>
          <w:rPrChange w:id="662" w:author="Robert Smith" w:date="2022-04-12T16:14:00Z">
            <w:rPr>
              <w:ins w:id="663" w:author="Robert Smith" w:date="2022-04-12T16:12:00Z"/>
            </w:rPr>
          </w:rPrChange>
        </w:rPr>
      </w:pPr>
      <w:ins w:id="664" w:author="Robert Smith" w:date="2022-04-12T16:12:00Z">
        <w:r w:rsidRPr="003D44BC">
          <w:rPr>
            <w:b/>
            <w:bCs/>
            <w:rPrChange w:id="665" w:author="Robert Smith" w:date="2022-04-12T16:14:00Z">
              <w:rPr/>
            </w:rPrChange>
          </w:rPr>
          <w:t>Assumptions</w:t>
        </w:r>
      </w:ins>
    </w:p>
    <w:p w14:paraId="0C96FD9E" w14:textId="77777777" w:rsidR="00DE5408" w:rsidRDefault="00DE5408" w:rsidP="00DE5408">
      <w:pPr>
        <w:ind w:firstLine="0"/>
        <w:rPr>
          <w:ins w:id="666" w:author="Robert Smith" w:date="2022-04-12T16:12:00Z"/>
        </w:rPr>
      </w:pPr>
      <w:ins w:id="667" w:author="Robert Smith" w:date="2022-04-12T16:12:00Z">
        <w:r>
          <w:t>The assumptions for this project were made to limit the scope and to focus the team’s</w:t>
        </w:r>
      </w:ins>
    </w:p>
    <w:p w14:paraId="178C4695" w14:textId="77777777" w:rsidR="00DE5408" w:rsidRDefault="00DE5408" w:rsidP="00DE5408">
      <w:pPr>
        <w:ind w:firstLine="0"/>
        <w:rPr>
          <w:ins w:id="668" w:author="Robert Smith" w:date="2022-04-12T16:12:00Z"/>
        </w:rPr>
      </w:pPr>
      <w:ins w:id="669" w:author="Robert Smith" w:date="2022-04-12T16:12:00Z">
        <w:r>
          <w:t>effort into the correct areas for our project. It is assumed that the projectile deployment, entailing</w:t>
        </w:r>
      </w:ins>
    </w:p>
    <w:p w14:paraId="7B7C6DBC" w14:textId="77777777" w:rsidR="00DE5408" w:rsidRDefault="00DE5408" w:rsidP="00DE5408">
      <w:pPr>
        <w:ind w:firstLine="0"/>
        <w:rPr>
          <w:ins w:id="670" w:author="Robert Smith" w:date="2022-04-12T16:12:00Z"/>
        </w:rPr>
      </w:pPr>
      <w:ins w:id="671" w:author="Robert Smith" w:date="2022-04-12T16:12:00Z">
        <w:r>
          <w:t>storage, transportation, and initial launch, will be facilitated by technologies already</w:t>
        </w:r>
      </w:ins>
    </w:p>
    <w:p w14:paraId="6F8ABA8F" w14:textId="77777777" w:rsidR="00DE5408" w:rsidRDefault="00DE5408" w:rsidP="00DE5408">
      <w:pPr>
        <w:ind w:firstLine="0"/>
        <w:rPr>
          <w:ins w:id="672" w:author="Robert Smith" w:date="2022-04-12T16:12:00Z"/>
        </w:rPr>
      </w:pPr>
      <w:ins w:id="673" w:author="Robert Smith" w:date="2022-04-12T16:12:00Z">
        <w:r>
          <w:t>implemented in the projectile. It is also assumed that the projectile will remain within earth’s</w:t>
        </w:r>
      </w:ins>
    </w:p>
    <w:p w14:paraId="3823E421" w14:textId="77777777" w:rsidR="00DE5408" w:rsidRDefault="00DE5408" w:rsidP="00DE5408">
      <w:pPr>
        <w:ind w:firstLine="0"/>
        <w:rPr>
          <w:ins w:id="674" w:author="Robert Smith" w:date="2022-04-12T16:12:00Z"/>
        </w:rPr>
      </w:pPr>
      <w:ins w:id="675" w:author="Robert Smith" w:date="2022-04-12T16:12:00Z">
        <w:r>
          <w:t>atmospheric conditions for its use.</w:t>
        </w:r>
      </w:ins>
    </w:p>
    <w:p w14:paraId="1FEDF26C" w14:textId="77777777" w:rsidR="00DE5408" w:rsidRPr="003D44BC" w:rsidRDefault="00DE5408" w:rsidP="00DE5408">
      <w:pPr>
        <w:ind w:firstLine="0"/>
        <w:rPr>
          <w:ins w:id="676" w:author="Robert Smith" w:date="2022-04-12T16:12:00Z"/>
          <w:b/>
          <w:bCs/>
          <w:rPrChange w:id="677" w:author="Robert Smith" w:date="2022-04-12T16:14:00Z">
            <w:rPr>
              <w:ins w:id="678" w:author="Robert Smith" w:date="2022-04-12T16:12:00Z"/>
            </w:rPr>
          </w:rPrChange>
        </w:rPr>
      </w:pPr>
      <w:ins w:id="679" w:author="Robert Smith" w:date="2022-04-12T16:12:00Z">
        <w:r w:rsidRPr="003D44BC">
          <w:rPr>
            <w:b/>
            <w:bCs/>
            <w:rPrChange w:id="680" w:author="Robert Smith" w:date="2022-04-12T16:14:00Z">
              <w:rPr/>
            </w:rPrChange>
          </w:rPr>
          <w:t>Stakeholders</w:t>
        </w:r>
      </w:ins>
    </w:p>
    <w:p w14:paraId="0679CBBD" w14:textId="77777777" w:rsidR="00DE5408" w:rsidRDefault="00DE5408" w:rsidP="00DE5408">
      <w:pPr>
        <w:ind w:firstLine="0"/>
        <w:rPr>
          <w:ins w:id="681" w:author="Robert Smith" w:date="2022-04-12T16:12:00Z"/>
        </w:rPr>
      </w:pPr>
      <w:ins w:id="682" w:author="Robert Smith" w:date="2022-04-12T16:12:00Z">
        <w:r>
          <w:t>The stakeholders for this project include all parties who will have influenced the design</w:t>
        </w:r>
      </w:ins>
    </w:p>
    <w:p w14:paraId="0989D579" w14:textId="77777777" w:rsidR="00DE5408" w:rsidRDefault="00DE5408" w:rsidP="00DE5408">
      <w:pPr>
        <w:ind w:firstLine="0"/>
        <w:rPr>
          <w:ins w:id="683" w:author="Robert Smith" w:date="2022-04-12T16:12:00Z"/>
        </w:rPr>
      </w:pPr>
      <w:ins w:id="684" w:author="Robert Smith" w:date="2022-04-12T16:12:00Z">
        <w:r>
          <w:t>of the technologies produced by the project as well as those who have invested time and other</w:t>
        </w:r>
      </w:ins>
    </w:p>
    <w:p w14:paraId="07CF4533" w14:textId="77777777" w:rsidR="00DE5408" w:rsidRDefault="00DE5408" w:rsidP="00DE5408">
      <w:pPr>
        <w:ind w:firstLine="0"/>
        <w:rPr>
          <w:ins w:id="685" w:author="Robert Smith" w:date="2022-04-12T16:12:00Z"/>
        </w:rPr>
      </w:pPr>
      <w:ins w:id="686" w:author="Robert Smith" w:date="2022-04-12T16:12:00Z">
        <w:r>
          <w:t>resources into the project. This includes those who have contributed to the specifications of the</w:t>
        </w:r>
      </w:ins>
    </w:p>
    <w:p w14:paraId="359E5885" w14:textId="77777777" w:rsidR="00DE5408" w:rsidRDefault="00DE5408" w:rsidP="00DE5408">
      <w:pPr>
        <w:ind w:firstLine="0"/>
        <w:rPr>
          <w:ins w:id="687" w:author="Robert Smith" w:date="2022-04-12T16:12:00Z"/>
        </w:rPr>
      </w:pPr>
      <w:ins w:id="688" w:author="Robert Smith" w:date="2022-04-12T16:12:00Z">
        <w:r>
          <w:t>project as well as those who would benefit from the research performed and technology created.</w:t>
        </w:r>
      </w:ins>
    </w:p>
    <w:p w14:paraId="16B6B97D" w14:textId="77777777" w:rsidR="00DE5408" w:rsidRDefault="00DE5408" w:rsidP="003D44BC">
      <w:pPr>
        <w:ind w:firstLine="0"/>
        <w:rPr>
          <w:ins w:id="689" w:author="Robert Smith" w:date="2022-04-12T16:12:00Z"/>
        </w:rPr>
        <w:pPrChange w:id="690" w:author="Robert Smith" w:date="2022-04-12T16:14:00Z">
          <w:pPr>
            <w:ind w:firstLine="0"/>
          </w:pPr>
        </w:pPrChange>
      </w:pPr>
      <w:ins w:id="691" w:author="Robert Smith" w:date="2022-04-12T16:12:00Z">
        <w:r>
          <w:t>The stakeholders for this project are listed below:</w:t>
        </w:r>
      </w:ins>
    </w:p>
    <w:p w14:paraId="7AF6BBB6" w14:textId="023E2F5D" w:rsidR="00DE5408" w:rsidRDefault="00DE5408" w:rsidP="003D44BC">
      <w:pPr>
        <w:pStyle w:val="ListParagraph"/>
        <w:numPr>
          <w:ilvl w:val="0"/>
          <w:numId w:val="82"/>
        </w:numPr>
        <w:rPr>
          <w:ins w:id="692" w:author="Robert Smith" w:date="2022-04-12T16:12:00Z"/>
        </w:rPr>
        <w:pPrChange w:id="693" w:author="Robert Smith" w:date="2022-04-12T16:14:00Z">
          <w:pPr>
            <w:ind w:firstLine="0"/>
          </w:pPr>
        </w:pPrChange>
      </w:pPr>
      <w:ins w:id="694" w:author="Robert Smith" w:date="2022-04-12T16:12:00Z">
        <w:r>
          <w:t>Dr. Shayne McConomy</w:t>
        </w:r>
      </w:ins>
    </w:p>
    <w:p w14:paraId="668C2402" w14:textId="0C6E8D79" w:rsidR="00DE5408" w:rsidRDefault="00DE5408" w:rsidP="003D44BC">
      <w:pPr>
        <w:pStyle w:val="ListParagraph"/>
        <w:numPr>
          <w:ilvl w:val="0"/>
          <w:numId w:val="82"/>
        </w:numPr>
        <w:rPr>
          <w:ins w:id="695" w:author="Robert Smith" w:date="2022-04-12T16:12:00Z"/>
        </w:rPr>
        <w:pPrChange w:id="696" w:author="Robert Smith" w:date="2022-04-12T16:14:00Z">
          <w:pPr>
            <w:ind w:firstLine="0"/>
          </w:pPr>
        </w:pPrChange>
      </w:pPr>
      <w:ins w:id="697" w:author="Robert Smith" w:date="2022-04-12T16:12:00Z">
        <w:r>
          <w:t>Dr. Rajan Kumar</w:t>
        </w:r>
      </w:ins>
    </w:p>
    <w:p w14:paraId="294E5A56" w14:textId="4CE0075A" w:rsidR="00DE5408" w:rsidRDefault="00DE5408" w:rsidP="003D44BC">
      <w:pPr>
        <w:pStyle w:val="ListParagraph"/>
        <w:numPr>
          <w:ilvl w:val="0"/>
          <w:numId w:val="82"/>
        </w:numPr>
        <w:rPr>
          <w:ins w:id="698" w:author="Robert Smith" w:date="2022-04-12T16:12:00Z"/>
        </w:rPr>
        <w:pPrChange w:id="699" w:author="Robert Smith" w:date="2022-04-12T16:14:00Z">
          <w:pPr>
            <w:ind w:firstLine="0"/>
          </w:pPr>
        </w:pPrChange>
      </w:pPr>
      <w:ins w:id="700" w:author="Robert Smith" w:date="2022-04-12T16:12:00Z">
        <w:r>
          <w:t>Dr. Jonas Gustavsson</w:t>
        </w:r>
      </w:ins>
    </w:p>
    <w:p w14:paraId="3DEC6784" w14:textId="4E3B7381" w:rsidR="00DE5408" w:rsidRDefault="00DE5408" w:rsidP="003D44BC">
      <w:pPr>
        <w:pStyle w:val="ListParagraph"/>
        <w:numPr>
          <w:ilvl w:val="0"/>
          <w:numId w:val="82"/>
        </w:numPr>
        <w:rPr>
          <w:ins w:id="701" w:author="Robert Smith" w:date="2022-04-12T16:12:00Z"/>
        </w:rPr>
        <w:pPrChange w:id="702" w:author="Robert Smith" w:date="2022-04-12T16:14:00Z">
          <w:pPr>
            <w:ind w:firstLine="0"/>
          </w:pPr>
        </w:pPrChange>
      </w:pPr>
      <w:ins w:id="703" w:author="Robert Smith" w:date="2022-04-12T16:12:00Z">
        <w:r>
          <w:t>FCAAP</w:t>
        </w:r>
      </w:ins>
    </w:p>
    <w:p w14:paraId="20A520AE" w14:textId="297D0B71" w:rsidR="00E90CB5" w:rsidRPr="00E90CB5" w:rsidRDefault="00DE5408" w:rsidP="003D44BC">
      <w:pPr>
        <w:pStyle w:val="ListParagraph"/>
        <w:numPr>
          <w:ilvl w:val="0"/>
          <w:numId w:val="82"/>
        </w:numPr>
        <w:rPr>
          <w:rPrChange w:id="704" w:author="Robert Smith" w:date="2022-04-12T16:11:00Z">
            <w:rPr/>
          </w:rPrChange>
        </w:rPr>
        <w:pPrChange w:id="705" w:author="Robert Smith" w:date="2022-04-12T16:14:00Z">
          <w:pPr>
            <w:pStyle w:val="Heading2"/>
          </w:pPr>
        </w:pPrChange>
      </w:pPr>
      <w:ins w:id="706" w:author="Robert Smith" w:date="2022-04-12T16:12:00Z">
        <w:r>
          <w:t>FAMU-FSU College of Engineering</w:t>
        </w:r>
      </w:ins>
    </w:p>
    <w:p w14:paraId="770E6B6C" w14:textId="337CADAE" w:rsidR="0463DD38" w:rsidDel="003D44BC" w:rsidRDefault="0463DD38" w:rsidP="00C6552A">
      <w:pPr>
        <w:pStyle w:val="SubHeading"/>
        <w:rPr>
          <w:del w:id="707" w:author="Robert Smith" w:date="2022-04-12T16:14:00Z"/>
          <w:b w:val="0"/>
        </w:rPr>
      </w:pPr>
      <w:del w:id="708" w:author="Robert Smith" w:date="2022-04-12T16:14:00Z">
        <w:r w:rsidRPr="79CCC8F2" w:rsidDel="003D44BC">
          <w:delText>Project Description</w:delText>
        </w:r>
      </w:del>
    </w:p>
    <w:p w14:paraId="6D259748" w14:textId="6BA21756" w:rsidR="00D94158" w:rsidDel="003D44BC" w:rsidRDefault="0C2A448A" w:rsidP="000A7B6E">
      <w:pPr>
        <w:spacing w:line="468" w:lineRule="auto"/>
        <w:rPr>
          <w:del w:id="709" w:author="Robert Smith" w:date="2022-04-12T16:14:00Z"/>
          <w:rFonts w:eastAsia="Times New Roman" w:cs="Times New Roman"/>
          <w:szCs w:val="24"/>
          <w:lang w:val="en"/>
        </w:rPr>
      </w:pPr>
      <w:del w:id="710" w:author="Robert Smith" w:date="2022-04-12T16:14:00Z">
        <w:r w:rsidRPr="3A84128D" w:rsidDel="003D44BC">
          <w:rPr>
            <w:rFonts w:eastAsia="Times New Roman" w:cs="Times New Roman"/>
            <w:szCs w:val="24"/>
            <w:lang w:val="en"/>
          </w:rPr>
          <w:delText xml:space="preserve">This project aims to create </w:delText>
        </w:r>
        <w:r w:rsidR="00CC490E" w:rsidDel="003D44BC">
          <w:rPr>
            <w:rFonts w:eastAsia="Times New Roman" w:cs="Times New Roman"/>
            <w:szCs w:val="24"/>
            <w:lang w:val="en"/>
          </w:rPr>
          <w:delText xml:space="preserve">a </w:delText>
        </w:r>
        <w:r w:rsidRPr="3A84128D" w:rsidDel="003D44BC">
          <w:rPr>
            <w:rFonts w:eastAsia="Times New Roman" w:cs="Times New Roman"/>
            <w:szCs w:val="24"/>
            <w:lang w:val="en"/>
          </w:rPr>
          <w:delText>technology</w:delText>
        </w:r>
        <w:r w:rsidR="001E56F6" w:rsidDel="003D44BC">
          <w:rPr>
            <w:rFonts w:eastAsia="Times New Roman" w:cs="Times New Roman"/>
            <w:szCs w:val="24"/>
            <w:lang w:val="en"/>
          </w:rPr>
          <w:delText xml:space="preserve"> </w:delText>
        </w:r>
        <w:r w:rsidRPr="3A84128D" w:rsidDel="003D44BC">
          <w:rPr>
            <w:rFonts w:eastAsia="Times New Roman" w:cs="Times New Roman"/>
            <w:szCs w:val="24"/>
            <w:lang w:val="en"/>
          </w:rPr>
          <w:delText xml:space="preserve">that can be applied to many </w:delText>
        </w:r>
        <w:r w:rsidR="0043786E" w:rsidDel="003D44BC">
          <w:rPr>
            <w:rFonts w:eastAsia="Times New Roman" w:cs="Times New Roman"/>
            <w:szCs w:val="24"/>
            <w:lang w:val="en"/>
          </w:rPr>
          <w:delText>projectile</w:delText>
        </w:r>
        <w:r w:rsidRPr="3A84128D" w:rsidDel="003D44BC">
          <w:rPr>
            <w:rFonts w:eastAsia="Times New Roman" w:cs="Times New Roman"/>
            <w:szCs w:val="24"/>
            <w:lang w:val="en"/>
          </w:rPr>
          <w:delText xml:space="preserve"> configuration</w:delText>
        </w:r>
        <w:r w:rsidR="08EFDCCB" w:rsidRPr="3A84128D" w:rsidDel="003D44BC">
          <w:rPr>
            <w:rFonts w:eastAsia="Times New Roman" w:cs="Times New Roman"/>
            <w:szCs w:val="24"/>
            <w:lang w:val="en"/>
          </w:rPr>
          <w:delText>s, allowing the projectile to maneuver adaptively through unforeseen, hazardous environments</w:delText>
        </w:r>
        <w:r w:rsidR="6EA8E5C7" w:rsidRPr="3A84128D" w:rsidDel="003D44BC">
          <w:rPr>
            <w:rFonts w:eastAsia="Times New Roman" w:cs="Times New Roman"/>
            <w:szCs w:val="24"/>
            <w:lang w:val="en"/>
          </w:rPr>
          <w:delText>. The technology developed will detect</w:delText>
        </w:r>
        <w:r w:rsidR="65BA3577" w:rsidRPr="3A84128D" w:rsidDel="003D44BC">
          <w:rPr>
            <w:rFonts w:eastAsia="Times New Roman" w:cs="Times New Roman"/>
            <w:szCs w:val="24"/>
            <w:lang w:val="en"/>
          </w:rPr>
          <w:delText xml:space="preserve"> said obstacles</w:delText>
        </w:r>
        <w:r w:rsidR="00976061" w:rsidDel="003D44BC">
          <w:rPr>
            <w:rFonts w:eastAsia="Times New Roman" w:cs="Times New Roman"/>
            <w:szCs w:val="24"/>
            <w:lang w:val="en"/>
          </w:rPr>
          <w:delText xml:space="preserve"> or conditions</w:delText>
        </w:r>
        <w:r w:rsidR="77B778AE" w:rsidRPr="3A84128D" w:rsidDel="003D44BC">
          <w:rPr>
            <w:rFonts w:eastAsia="Times New Roman" w:cs="Times New Roman"/>
            <w:szCs w:val="24"/>
            <w:lang w:val="en"/>
          </w:rPr>
          <w:delText xml:space="preserve"> </w:delText>
        </w:r>
        <w:r w:rsidR="12B0BD85" w:rsidRPr="3A84128D" w:rsidDel="003D44BC">
          <w:rPr>
            <w:rFonts w:eastAsia="Times New Roman" w:cs="Times New Roman"/>
            <w:szCs w:val="24"/>
            <w:lang w:val="en"/>
          </w:rPr>
          <w:delText>and actuate</w:delText>
        </w:r>
        <w:r w:rsidR="004067F0" w:rsidDel="003D44BC">
          <w:rPr>
            <w:rFonts w:eastAsia="Times New Roman" w:cs="Times New Roman"/>
            <w:szCs w:val="24"/>
            <w:lang w:val="en"/>
          </w:rPr>
          <w:delText xml:space="preserve"> the projectile</w:delText>
        </w:r>
        <w:r w:rsidR="12B0BD85" w:rsidRPr="3A84128D" w:rsidDel="003D44BC">
          <w:rPr>
            <w:rFonts w:eastAsia="Times New Roman" w:cs="Times New Roman"/>
            <w:szCs w:val="24"/>
            <w:lang w:val="en"/>
          </w:rPr>
          <w:delText xml:space="preserve"> autonomously.</w:delText>
        </w:r>
      </w:del>
      <w:ins w:id="711" w:author="Noah Moffeit" w:date="2022-01-12T13:39:00Z">
        <w:del w:id="712" w:author="Robert Smith" w:date="2022-04-12T16:14:00Z">
          <w:r w:rsidR="00747633" w:rsidDel="003D44BC">
            <w:rPr>
              <w:rFonts w:eastAsia="Times New Roman" w:cs="Times New Roman"/>
              <w:szCs w:val="24"/>
              <w:lang w:val="en"/>
            </w:rPr>
            <w:delText xml:space="preserve">This project </w:delText>
          </w:r>
        </w:del>
      </w:ins>
      <w:ins w:id="713" w:author="Noah Moffeit" w:date="2022-01-12T13:42:00Z">
        <w:del w:id="714" w:author="Robert Smith" w:date="2022-04-12T16:14:00Z">
          <w:r w:rsidR="00764F83" w:rsidDel="003D44BC">
            <w:rPr>
              <w:rFonts w:eastAsia="Times New Roman" w:cs="Times New Roman"/>
              <w:szCs w:val="24"/>
              <w:lang w:val="en"/>
            </w:rPr>
            <w:delText>ai</w:delText>
          </w:r>
        </w:del>
      </w:ins>
      <w:ins w:id="715" w:author="Noah Moffeit" w:date="2022-01-12T13:43:00Z">
        <w:del w:id="716" w:author="Robert Smith" w:date="2022-04-12T16:14:00Z">
          <w:r w:rsidR="00764F83" w:rsidDel="003D44BC">
            <w:rPr>
              <w:rFonts w:eastAsia="Times New Roman" w:cs="Times New Roman"/>
              <w:szCs w:val="24"/>
              <w:lang w:val="en"/>
            </w:rPr>
            <w:delText xml:space="preserve">ms </w:delText>
          </w:r>
          <w:r w:rsidR="004461F9" w:rsidDel="003D44BC">
            <w:rPr>
              <w:rFonts w:eastAsia="Times New Roman" w:cs="Times New Roman"/>
              <w:szCs w:val="24"/>
              <w:lang w:val="en"/>
            </w:rPr>
            <w:delText xml:space="preserve">to develop </w:delText>
          </w:r>
          <w:r w:rsidR="004D261F" w:rsidDel="003D44BC">
            <w:rPr>
              <w:rFonts w:eastAsia="Times New Roman" w:cs="Times New Roman"/>
              <w:szCs w:val="24"/>
              <w:lang w:val="en"/>
            </w:rPr>
            <w:delText>a ne</w:delText>
          </w:r>
        </w:del>
      </w:ins>
      <w:ins w:id="717" w:author="Noah Moffeit" w:date="2022-01-12T13:48:00Z">
        <w:del w:id="718" w:author="Robert Smith" w:date="2022-04-12T16:14:00Z">
          <w:r w:rsidR="00DD2CF5" w:rsidDel="003D44BC">
            <w:rPr>
              <w:rFonts w:eastAsia="Times New Roman" w:cs="Times New Roman"/>
              <w:szCs w:val="24"/>
              <w:lang w:val="en"/>
            </w:rPr>
            <w:delText>w method</w:delText>
          </w:r>
          <w:r w:rsidR="00584380" w:rsidDel="003D44BC">
            <w:rPr>
              <w:rFonts w:eastAsia="Times New Roman" w:cs="Times New Roman"/>
              <w:szCs w:val="24"/>
              <w:lang w:val="en"/>
            </w:rPr>
            <w:delText xml:space="preserve"> </w:delText>
          </w:r>
          <w:r w:rsidR="00DD2CF5" w:rsidDel="003D44BC">
            <w:rPr>
              <w:rFonts w:eastAsia="Times New Roman" w:cs="Times New Roman"/>
              <w:szCs w:val="24"/>
              <w:lang w:val="en"/>
            </w:rPr>
            <w:delText xml:space="preserve">of </w:delText>
          </w:r>
        </w:del>
      </w:ins>
      <w:ins w:id="719" w:author="Noah Moffeit" w:date="2022-01-12T13:49:00Z">
        <w:del w:id="720" w:author="Robert Smith" w:date="2022-04-12T16:14:00Z">
          <w:r w:rsidR="00584380" w:rsidDel="003D44BC">
            <w:rPr>
              <w:rFonts w:eastAsia="Times New Roman" w:cs="Times New Roman"/>
              <w:szCs w:val="24"/>
              <w:lang w:val="en"/>
            </w:rPr>
            <w:delText>maneuverability</w:delText>
          </w:r>
        </w:del>
      </w:ins>
      <w:ins w:id="721" w:author="Noah Moffeit" w:date="2022-01-12T13:48:00Z">
        <w:del w:id="722" w:author="Robert Smith" w:date="2022-04-12T16:14:00Z">
          <w:r w:rsidR="0075222E" w:rsidDel="003D44BC">
            <w:rPr>
              <w:rFonts w:eastAsia="Times New Roman" w:cs="Times New Roman"/>
              <w:szCs w:val="24"/>
              <w:lang w:val="en"/>
            </w:rPr>
            <w:delText xml:space="preserve"> for a basic axisymmetric</w:delText>
          </w:r>
        </w:del>
      </w:ins>
      <w:ins w:id="723" w:author="Noah Moffeit" w:date="2022-01-12T13:49:00Z">
        <w:del w:id="724" w:author="Robert Smith" w:date="2022-04-12T16:14:00Z">
          <w:r w:rsidR="00584380" w:rsidDel="003D44BC">
            <w:rPr>
              <w:rFonts w:eastAsia="Times New Roman" w:cs="Times New Roman"/>
              <w:szCs w:val="24"/>
              <w:lang w:val="en"/>
            </w:rPr>
            <w:delText xml:space="preserve"> missile configuration. </w:delText>
          </w:r>
        </w:del>
      </w:ins>
      <w:ins w:id="725" w:author="Noah Moffeit" w:date="2022-01-12T14:01:00Z">
        <w:del w:id="726" w:author="Robert Smith" w:date="2022-04-12T16:14:00Z">
          <w:r w:rsidR="00E20220" w:rsidDel="003D44BC">
            <w:rPr>
              <w:rFonts w:eastAsia="Times New Roman" w:cs="Times New Roman"/>
              <w:szCs w:val="24"/>
              <w:lang w:val="en"/>
            </w:rPr>
            <w:delText xml:space="preserve">This method will </w:delText>
          </w:r>
        </w:del>
      </w:ins>
      <w:ins w:id="727" w:author="Noah Moffeit" w:date="2022-01-12T14:02:00Z">
        <w:del w:id="728" w:author="Robert Smith" w:date="2022-04-12T16:14:00Z">
          <w:r w:rsidR="00952830" w:rsidDel="003D44BC">
            <w:rPr>
              <w:rFonts w:eastAsia="Times New Roman" w:cs="Times New Roman"/>
              <w:szCs w:val="24"/>
              <w:lang w:val="en"/>
            </w:rPr>
            <w:delText xml:space="preserve">use the </w:delText>
          </w:r>
        </w:del>
      </w:ins>
      <w:ins w:id="729" w:author="Noah Moffeit" w:date="2022-01-12T14:03:00Z">
        <w:del w:id="730" w:author="Robert Smith" w:date="2022-04-12T16:14:00Z">
          <w:r w:rsidR="00D100CC" w:rsidDel="003D44BC">
            <w:rPr>
              <w:rFonts w:eastAsia="Times New Roman" w:cs="Times New Roman"/>
              <w:szCs w:val="24"/>
              <w:lang w:val="en"/>
            </w:rPr>
            <w:delText xml:space="preserve">nose of the missile as a </w:delText>
          </w:r>
          <w:r w:rsidR="009E48ED" w:rsidDel="003D44BC">
            <w:rPr>
              <w:rFonts w:eastAsia="Times New Roman" w:cs="Times New Roman"/>
              <w:szCs w:val="24"/>
              <w:lang w:val="en"/>
            </w:rPr>
            <w:delText>control surface</w:delText>
          </w:r>
          <w:r w:rsidR="00FA0BE2" w:rsidDel="003D44BC">
            <w:rPr>
              <w:rFonts w:eastAsia="Times New Roman" w:cs="Times New Roman"/>
              <w:szCs w:val="24"/>
              <w:lang w:val="en"/>
            </w:rPr>
            <w:delText xml:space="preserve">, allowing for articulation of the nose cone </w:delText>
          </w:r>
          <w:r w:rsidR="00D07FAC" w:rsidDel="003D44BC">
            <w:rPr>
              <w:rFonts w:eastAsia="Times New Roman" w:cs="Times New Roman"/>
              <w:szCs w:val="24"/>
              <w:lang w:val="en"/>
            </w:rPr>
            <w:delText xml:space="preserve">to </w:delText>
          </w:r>
        </w:del>
      </w:ins>
      <w:ins w:id="731" w:author="Noah Moffeit" w:date="2022-01-12T14:04:00Z">
        <w:del w:id="732" w:author="Robert Smith" w:date="2022-04-12T16:14:00Z">
          <w:r w:rsidR="00654F7B" w:rsidDel="003D44BC">
            <w:rPr>
              <w:rFonts w:eastAsia="Times New Roman" w:cs="Times New Roman"/>
              <w:szCs w:val="24"/>
              <w:lang w:val="en"/>
            </w:rPr>
            <w:delText xml:space="preserve">improve the </w:delText>
          </w:r>
          <w:r w:rsidR="004722FA" w:rsidDel="003D44BC">
            <w:rPr>
              <w:rFonts w:eastAsia="Times New Roman" w:cs="Times New Roman"/>
              <w:szCs w:val="24"/>
              <w:lang w:val="en"/>
            </w:rPr>
            <w:delText>maneuverability</w:delText>
          </w:r>
          <w:r w:rsidR="00654F7B" w:rsidDel="003D44BC">
            <w:rPr>
              <w:rFonts w:eastAsia="Times New Roman" w:cs="Times New Roman"/>
              <w:szCs w:val="24"/>
              <w:lang w:val="en"/>
            </w:rPr>
            <w:delText xml:space="preserve"> of the </w:delText>
          </w:r>
          <w:r w:rsidR="004722FA" w:rsidDel="003D44BC">
            <w:rPr>
              <w:rFonts w:eastAsia="Times New Roman" w:cs="Times New Roman"/>
              <w:szCs w:val="24"/>
              <w:lang w:val="en"/>
            </w:rPr>
            <w:delText>projectile.</w:delText>
          </w:r>
        </w:del>
      </w:ins>
      <w:ins w:id="733" w:author="Noah Moffeit" w:date="2022-01-12T14:46:00Z">
        <w:del w:id="734" w:author="Robert Smith" w:date="2022-04-12T16:14:00Z">
          <w:r w:rsidR="008A335A" w:rsidDel="003D44BC">
            <w:rPr>
              <w:rFonts w:eastAsia="Times New Roman" w:cs="Times New Roman"/>
              <w:szCs w:val="24"/>
              <w:lang w:val="en"/>
            </w:rPr>
            <w:delText xml:space="preserve"> </w:delText>
          </w:r>
        </w:del>
      </w:ins>
      <w:ins w:id="735" w:author="Noah Moffeit" w:date="2022-01-14T11:11:00Z">
        <w:del w:id="736" w:author="Robert Smith" w:date="2022-04-12T16:14:00Z">
          <w:r w:rsidR="001B03C4" w:rsidDel="003D44BC">
            <w:rPr>
              <w:rFonts w:eastAsia="Times New Roman" w:cs="Times New Roman"/>
              <w:szCs w:val="24"/>
              <w:lang w:val="en"/>
            </w:rPr>
            <w:delText>This a</w:delText>
          </w:r>
          <w:r w:rsidR="004A0EF4" w:rsidDel="003D44BC">
            <w:rPr>
              <w:rFonts w:eastAsia="Times New Roman" w:cs="Times New Roman"/>
              <w:szCs w:val="24"/>
              <w:lang w:val="en"/>
            </w:rPr>
            <w:delText xml:space="preserve">rticulation will be controlled </w:delText>
          </w:r>
        </w:del>
      </w:ins>
      <w:ins w:id="737" w:author="Noah Moffeit" w:date="2022-01-14T11:12:00Z">
        <w:del w:id="738" w:author="Robert Smith" w:date="2022-04-12T16:14:00Z">
          <w:r w:rsidR="004A0EF4" w:rsidDel="003D44BC">
            <w:rPr>
              <w:rFonts w:eastAsia="Times New Roman" w:cs="Times New Roman"/>
              <w:szCs w:val="24"/>
              <w:lang w:val="en"/>
            </w:rPr>
            <w:delText>remotely</w:delText>
          </w:r>
          <w:r w:rsidR="00246A4D" w:rsidDel="003D44BC">
            <w:rPr>
              <w:rFonts w:eastAsia="Times New Roman" w:cs="Times New Roman"/>
              <w:szCs w:val="24"/>
              <w:lang w:val="en"/>
            </w:rPr>
            <w:delText>, throughout various tests inside of a wind tunnel.</w:delText>
          </w:r>
        </w:del>
      </w:ins>
    </w:p>
    <w:p w14:paraId="14BF6B50" w14:textId="1F098919" w:rsidR="676C08C3" w:rsidDel="003D44BC" w:rsidRDefault="35602327" w:rsidP="00C6552A">
      <w:pPr>
        <w:pStyle w:val="SubHeading"/>
        <w:rPr>
          <w:del w:id="739" w:author="Robert Smith" w:date="2022-04-12T16:14:00Z"/>
          <w:b w:val="0"/>
        </w:rPr>
      </w:pPr>
      <w:del w:id="740" w:author="Robert Smith" w:date="2022-04-12T16:14:00Z">
        <w:r w:rsidRPr="00C6552A" w:rsidDel="003D44BC">
          <w:delText>Key Goals</w:delText>
        </w:r>
      </w:del>
    </w:p>
    <w:p w14:paraId="253BDEE2" w14:textId="00E0CDA6" w:rsidR="000A16E3" w:rsidRPr="00755F5D" w:rsidDel="003D44BC" w:rsidRDefault="00755F5D" w:rsidP="676C08C3">
      <w:pPr>
        <w:rPr>
          <w:del w:id="741" w:author="Robert Smith" w:date="2022-04-12T16:14:00Z"/>
          <w:bCs/>
        </w:rPr>
      </w:pPr>
      <w:del w:id="742" w:author="Robert Smith" w:date="2022-04-12T16:14:00Z">
        <w:r w:rsidDel="003D44BC">
          <w:rPr>
            <w:bCs/>
          </w:rPr>
          <w:delText>The key goals</w:delText>
        </w:r>
        <w:r w:rsidR="00037ACE" w:rsidDel="003D44BC">
          <w:rPr>
            <w:bCs/>
          </w:rPr>
          <w:delText xml:space="preserve"> were selected </w:delText>
        </w:r>
        <w:r w:rsidR="00311D54" w:rsidDel="003D44BC">
          <w:rPr>
            <w:bCs/>
          </w:rPr>
          <w:delText>to</w:delText>
        </w:r>
        <w:r w:rsidR="00037ACE" w:rsidDel="003D44BC">
          <w:rPr>
            <w:bCs/>
          </w:rPr>
          <w:delText xml:space="preserve"> itemize the </w:delText>
        </w:r>
        <w:r w:rsidR="00072A52" w:rsidDel="003D44BC">
          <w:rPr>
            <w:bCs/>
          </w:rPr>
          <w:delText xml:space="preserve">main objectives that must be accomplished </w:delText>
        </w:r>
        <w:r w:rsidR="00493641" w:rsidDel="003D44BC">
          <w:rPr>
            <w:bCs/>
          </w:rPr>
          <w:delText>over</w:delText>
        </w:r>
        <w:r w:rsidR="00941EE0" w:rsidDel="003D44BC">
          <w:rPr>
            <w:bCs/>
          </w:rPr>
          <w:delText xml:space="preserve"> the </w:delText>
        </w:r>
        <w:r w:rsidR="00324C36" w:rsidDel="003D44BC">
          <w:rPr>
            <w:bCs/>
          </w:rPr>
          <w:delText xml:space="preserve">duration of the </w:delText>
        </w:r>
        <w:r w:rsidR="00072A52" w:rsidDel="003D44BC">
          <w:rPr>
            <w:bCs/>
          </w:rPr>
          <w:delText>project</w:delText>
        </w:r>
        <w:r w:rsidR="00D900C2" w:rsidDel="003D44BC">
          <w:rPr>
            <w:bCs/>
          </w:rPr>
          <w:delText xml:space="preserve"> based on the </w:delText>
        </w:r>
        <w:r w:rsidR="0087660D" w:rsidDel="003D44BC">
          <w:rPr>
            <w:bCs/>
          </w:rPr>
          <w:delText>project’s</w:delText>
        </w:r>
        <w:r w:rsidR="00D900C2" w:rsidDel="003D44BC">
          <w:rPr>
            <w:bCs/>
          </w:rPr>
          <w:delText xml:space="preserve"> description</w:delText>
        </w:r>
        <w:r w:rsidR="007361E9" w:rsidDel="003D44BC">
          <w:rPr>
            <w:bCs/>
          </w:rPr>
          <w:delText xml:space="preserve"> and advice from the project’s sponsor</w:delText>
        </w:r>
        <w:r w:rsidR="00072A52" w:rsidDel="003D44BC">
          <w:rPr>
            <w:bCs/>
          </w:rPr>
          <w:delText>.</w:delText>
        </w:r>
        <w:r w:rsidR="00D14DFA" w:rsidDel="003D44BC">
          <w:rPr>
            <w:bCs/>
          </w:rPr>
          <w:delText xml:space="preserve"> </w:delText>
        </w:r>
        <w:r w:rsidR="005509DE" w:rsidDel="003D44BC">
          <w:rPr>
            <w:bCs/>
          </w:rPr>
          <w:delText>Th</w:delText>
        </w:r>
        <w:r w:rsidR="00736455" w:rsidDel="003D44BC">
          <w:rPr>
            <w:bCs/>
          </w:rPr>
          <w:delText xml:space="preserve">e following </w:delText>
        </w:r>
        <w:r w:rsidR="00536B74" w:rsidDel="003D44BC">
          <w:rPr>
            <w:bCs/>
          </w:rPr>
          <w:delText xml:space="preserve">are the goals </w:delText>
        </w:r>
        <w:r w:rsidR="00EE1135" w:rsidDel="003D44BC">
          <w:rPr>
            <w:bCs/>
          </w:rPr>
          <w:delText xml:space="preserve">or milestones we </w:delText>
        </w:r>
        <w:r w:rsidR="007F081F" w:rsidDel="003D44BC">
          <w:rPr>
            <w:bCs/>
          </w:rPr>
          <w:delText xml:space="preserve">have </w:delText>
        </w:r>
        <w:r w:rsidR="00280276" w:rsidDel="003D44BC">
          <w:rPr>
            <w:bCs/>
          </w:rPr>
          <w:delText xml:space="preserve">derived </w:delText>
        </w:r>
        <w:r w:rsidR="007F081F" w:rsidDel="003D44BC">
          <w:rPr>
            <w:bCs/>
          </w:rPr>
          <w:delText>to ensure the project’s completion</w:delText>
        </w:r>
        <w:r w:rsidR="00536B74" w:rsidDel="003D44BC">
          <w:rPr>
            <w:bCs/>
          </w:rPr>
          <w:delText>:</w:delText>
        </w:r>
        <w:r w:rsidR="00A74A69" w:rsidDel="003D44BC">
          <w:rPr>
            <w:bCs/>
          </w:rPr>
          <w:delText xml:space="preserve"> </w:delText>
        </w:r>
      </w:del>
    </w:p>
    <w:p w14:paraId="41ADD52A" w14:textId="55E085C4" w:rsidR="28640206" w:rsidDel="003D44BC" w:rsidRDefault="00025B83">
      <w:pPr>
        <w:pStyle w:val="ListParagraph"/>
        <w:numPr>
          <w:ilvl w:val="0"/>
          <w:numId w:val="29"/>
        </w:numPr>
        <w:rPr>
          <w:del w:id="743" w:author="Robert Smith" w:date="2022-04-12T16:14:00Z"/>
        </w:rPr>
        <w:pPrChange w:id="744" w:author="Noah Moffeit" w:date="2022-01-12T14:09:00Z">
          <w:pPr>
            <w:pStyle w:val="ListParagraph"/>
            <w:numPr>
              <w:ilvl w:val="1"/>
              <w:numId w:val="29"/>
            </w:numPr>
            <w:ind w:left="1440" w:hanging="360"/>
          </w:pPr>
        </w:pPrChange>
      </w:pPr>
      <w:ins w:id="745" w:author="Noah Moffeit" w:date="2022-01-12T14:12:00Z">
        <w:del w:id="746" w:author="Robert Smith" w:date="2022-04-12T16:14:00Z">
          <w:r w:rsidDel="003D44BC">
            <w:delText>Develop</w:delText>
          </w:r>
        </w:del>
      </w:ins>
      <w:ins w:id="747" w:author="Noah Moffeit" w:date="2022-01-12T14:13:00Z">
        <w:del w:id="748" w:author="Robert Smith" w:date="2022-04-12T16:14:00Z">
          <w:r w:rsidR="00D45AFA" w:rsidDel="003D44BC">
            <w:delText xml:space="preserve"> </w:delText>
          </w:r>
          <w:r w:rsidR="00813E01" w:rsidDel="003D44BC">
            <w:delText>at least</w:delText>
          </w:r>
        </w:del>
      </w:ins>
      <w:ins w:id="749" w:author="Noah Moffeit" w:date="2022-01-12T14:12:00Z">
        <w:del w:id="750" w:author="Robert Smith" w:date="2022-04-12T16:14:00Z">
          <w:r w:rsidDel="003D44BC">
            <w:delText xml:space="preserve"> </w:delText>
          </w:r>
        </w:del>
      </w:ins>
      <w:ins w:id="751" w:author="Noah Moffeit" w:date="2022-01-12T14:13:00Z">
        <w:del w:id="752" w:author="Robert Smith" w:date="2022-04-12T16:14:00Z">
          <w:r w:rsidR="00466EE7" w:rsidDel="003D44BC">
            <w:delText>3 possible mechanisms</w:delText>
          </w:r>
        </w:del>
      </w:ins>
      <w:ins w:id="753" w:author="Noah Moffeit" w:date="2022-01-12T14:47:00Z">
        <w:del w:id="754" w:author="Robert Smith" w:date="2022-04-12T16:14:00Z">
          <w:r w:rsidR="00890620" w:rsidDel="003D44BC">
            <w:delText>,</w:delText>
          </w:r>
        </w:del>
      </w:ins>
      <w:ins w:id="755" w:author="Noah Moffeit" w:date="2022-01-12T14:13:00Z">
        <w:del w:id="756" w:author="Robert Smith" w:date="2022-04-12T16:14:00Z">
          <w:r w:rsidR="007C7F61" w:rsidDel="003D44BC">
            <w:delText xml:space="preserve"> allow</w:delText>
          </w:r>
        </w:del>
      </w:ins>
      <w:ins w:id="757" w:author="Noah Moffeit" w:date="2022-01-12T14:47:00Z">
        <w:del w:id="758" w:author="Robert Smith" w:date="2022-04-12T16:14:00Z">
          <w:r w:rsidR="00890620" w:rsidDel="003D44BC">
            <w:delText>ing</w:delText>
          </w:r>
        </w:del>
      </w:ins>
      <w:ins w:id="759" w:author="Noah Moffeit" w:date="2022-01-12T14:13:00Z">
        <w:del w:id="760" w:author="Robert Smith" w:date="2022-04-12T16:14:00Z">
          <w:r w:rsidR="007C7F61" w:rsidDel="003D44BC">
            <w:delText xml:space="preserve"> for articulation of the nose cone to present to </w:delText>
          </w:r>
        </w:del>
      </w:ins>
      <w:ins w:id="761" w:author="Noah Moffeit" w:date="2022-01-12T14:47:00Z">
        <w:del w:id="762" w:author="Robert Smith" w:date="2022-04-12T16:14:00Z">
          <w:r w:rsidR="00B7699C" w:rsidDel="003D44BC">
            <w:delText>the</w:delText>
          </w:r>
        </w:del>
      </w:ins>
      <w:ins w:id="763" w:author="Noah Moffeit" w:date="2022-01-12T14:13:00Z">
        <w:del w:id="764" w:author="Robert Smith" w:date="2022-04-12T16:14:00Z">
          <w:r w:rsidR="007C7F61" w:rsidDel="003D44BC">
            <w:delText xml:space="preserve"> </w:delText>
          </w:r>
        </w:del>
      </w:ins>
      <w:ins w:id="765" w:author="Noah Moffeit" w:date="2022-01-12T14:14:00Z">
        <w:del w:id="766" w:author="Robert Smith" w:date="2022-04-12T16:14:00Z">
          <w:r w:rsidR="007C7F61" w:rsidDel="003D44BC">
            <w:delText>advisor.</w:delText>
          </w:r>
        </w:del>
      </w:ins>
      <w:del w:id="767" w:author="Robert Smith" w:date="2022-04-12T16:14:00Z">
        <w:r w:rsidR="6583C552" w:rsidDel="003D44BC">
          <w:delText>Conceptualize and r</w:delText>
        </w:r>
        <w:r w:rsidR="28640206" w:rsidDel="003D44BC">
          <w:delText xml:space="preserve">esearch </w:delText>
        </w:r>
        <w:r w:rsidR="6FD6A552" w:rsidDel="003D44BC">
          <w:delText>5</w:delText>
        </w:r>
        <w:r w:rsidR="28640206" w:rsidDel="003D44BC">
          <w:delText xml:space="preserve"> different </w:delText>
        </w:r>
        <w:r w:rsidR="298CD5F3" w:rsidDel="003D44BC">
          <w:delText xml:space="preserve">innovative </w:delText>
        </w:r>
        <w:r w:rsidR="28640206" w:rsidDel="003D44BC">
          <w:delText>ways to maneuver a projectile.</w:delText>
        </w:r>
      </w:del>
    </w:p>
    <w:p w14:paraId="01C011F6" w14:textId="5179217B" w:rsidR="314DFF6F" w:rsidDel="003D44BC" w:rsidRDefault="314DFF6F" w:rsidP="3A84128D">
      <w:pPr>
        <w:pStyle w:val="ListParagraph"/>
        <w:numPr>
          <w:ilvl w:val="1"/>
          <w:numId w:val="29"/>
        </w:numPr>
        <w:rPr>
          <w:ins w:id="768" w:author="Noah Moffeit" w:date="2022-01-12T14:08:00Z"/>
          <w:del w:id="769" w:author="Robert Smith" w:date="2022-04-12T16:14:00Z"/>
        </w:rPr>
      </w:pPr>
      <w:del w:id="770" w:author="Robert Smith" w:date="2022-04-12T16:14:00Z">
        <w:r w:rsidDel="003D44BC">
          <w:delText xml:space="preserve">Choose one of these designs to expand upon and develop into a </w:delText>
        </w:r>
        <w:r w:rsidR="2A78A061" w:rsidDel="003D44BC">
          <w:delText>working design</w:delText>
        </w:r>
        <w:r w:rsidDel="003D44BC">
          <w:delText>.</w:delText>
        </w:r>
      </w:del>
    </w:p>
    <w:p w14:paraId="62F87D7B" w14:textId="50291CC0" w:rsidR="009F7E37" w:rsidDel="003D44BC" w:rsidRDefault="009F7E37" w:rsidP="3A84128D">
      <w:pPr>
        <w:pStyle w:val="ListParagraph"/>
        <w:numPr>
          <w:ilvl w:val="1"/>
          <w:numId w:val="29"/>
        </w:numPr>
        <w:rPr>
          <w:del w:id="771" w:author="Robert Smith" w:date="2022-04-12T16:14:00Z"/>
        </w:rPr>
      </w:pPr>
      <w:ins w:id="772" w:author="Noah Moffeit" w:date="2022-01-12T14:09:00Z">
        <w:del w:id="773" w:author="Robert Smith" w:date="2022-04-12T16:14:00Z">
          <w:r w:rsidDel="003D44BC">
            <w:delText xml:space="preserve">Choose </w:delText>
          </w:r>
        </w:del>
      </w:ins>
      <w:ins w:id="774" w:author="Noah Moffeit" w:date="2022-01-14T11:28:00Z">
        <w:del w:id="775" w:author="Robert Smith" w:date="2022-04-12T16:14:00Z">
          <w:r w:rsidR="00C30CBC" w:rsidDel="003D44BC">
            <w:delText xml:space="preserve">a </w:delText>
          </w:r>
        </w:del>
      </w:ins>
      <w:ins w:id="776" w:author="Noah Moffeit" w:date="2022-01-14T11:29:00Z">
        <w:del w:id="777" w:author="Robert Smith" w:date="2022-04-12T16:14:00Z">
          <w:r w:rsidR="00C30CBC" w:rsidDel="003D44BC">
            <w:delText>single</w:delText>
          </w:r>
        </w:del>
      </w:ins>
      <w:ins w:id="778" w:author="Noah Moffeit" w:date="2022-01-12T14:49:00Z">
        <w:del w:id="779" w:author="Robert Smith" w:date="2022-04-12T16:14:00Z">
          <w:r w:rsidR="00170CC0" w:rsidDel="003D44BC">
            <w:delText xml:space="preserve"> mechanism</w:delText>
          </w:r>
        </w:del>
      </w:ins>
      <w:ins w:id="780" w:author="Noah Moffeit" w:date="2022-01-12T14:09:00Z">
        <w:del w:id="781" w:author="Robert Smith" w:date="2022-04-12T16:14:00Z">
          <w:r w:rsidDel="003D44BC">
            <w:delText xml:space="preserve"> to expand upon and develop into a </w:delText>
          </w:r>
        </w:del>
      </w:ins>
      <w:ins w:id="782" w:author="Noah Moffeit" w:date="2022-01-12T14:49:00Z">
        <w:del w:id="783" w:author="Robert Smith" w:date="2022-04-12T16:14:00Z">
          <w:r w:rsidR="009831D8" w:rsidDel="003D44BC">
            <w:delText>functional design</w:delText>
          </w:r>
        </w:del>
      </w:ins>
      <w:ins w:id="784" w:author="Noah Moffeit" w:date="2022-01-12T14:09:00Z">
        <w:del w:id="785" w:author="Robert Smith" w:date="2022-04-12T16:14:00Z">
          <w:r w:rsidDel="003D44BC">
            <w:delText>.</w:delText>
          </w:r>
        </w:del>
      </w:ins>
    </w:p>
    <w:p w14:paraId="7024F6C6" w14:textId="2A20B0A7" w:rsidR="0CF01141" w:rsidDel="003D44BC" w:rsidRDefault="0CF01141" w:rsidP="3A84128D">
      <w:pPr>
        <w:pStyle w:val="ListParagraph"/>
        <w:numPr>
          <w:ilvl w:val="1"/>
          <w:numId w:val="29"/>
        </w:numPr>
        <w:rPr>
          <w:del w:id="786" w:author="Robert Smith" w:date="2022-04-12T16:14:00Z"/>
        </w:rPr>
      </w:pPr>
      <w:del w:id="787" w:author="Robert Smith" w:date="2022-04-12T16:14:00Z">
        <w:r w:rsidDel="003D44BC">
          <w:delText xml:space="preserve">Develop innovative technologies that can be implemented into </w:delText>
        </w:r>
        <w:r w:rsidR="625DE613" w:rsidDel="003D44BC">
          <w:delText xml:space="preserve">the </w:delText>
        </w:r>
        <w:r w:rsidDel="003D44BC">
          <w:delText>projectile allowing for smart capabilities.</w:delText>
        </w:r>
      </w:del>
    </w:p>
    <w:p w14:paraId="6C85A086" w14:textId="7EC05A5F" w:rsidR="0CF01141" w:rsidDel="003D44BC" w:rsidRDefault="0CF01141" w:rsidP="3A84128D">
      <w:pPr>
        <w:pStyle w:val="ListParagraph"/>
        <w:numPr>
          <w:ilvl w:val="1"/>
          <w:numId w:val="29"/>
        </w:numPr>
        <w:rPr>
          <w:del w:id="788" w:author="Robert Smith" w:date="2022-04-12T16:14:00Z"/>
        </w:rPr>
      </w:pPr>
      <w:del w:id="789" w:author="Robert Smith" w:date="2022-04-12T16:14:00Z">
        <w:r w:rsidDel="003D44BC">
          <w:delText xml:space="preserve">Develop </w:delText>
        </w:r>
        <w:r w:rsidR="739E1A17" w:rsidDel="003D44BC">
          <w:delText xml:space="preserve">a </w:delText>
        </w:r>
        <w:r w:rsidDel="003D44BC">
          <w:delText xml:space="preserve">way for the projectile to adapt to its environment </w:delText>
        </w:r>
        <w:r w:rsidR="002248D1" w:rsidDel="003D44BC">
          <w:delText xml:space="preserve">or obstacles </w:delText>
        </w:r>
        <w:r w:rsidR="00983F92" w:rsidDel="003D44BC">
          <w:delText>through autonomous</w:delText>
        </w:r>
        <w:r w:rsidDel="003D44BC">
          <w:delText xml:space="preserve"> actions.</w:delText>
        </w:r>
      </w:del>
    </w:p>
    <w:p w14:paraId="5C20D0AB" w14:textId="60094F33" w:rsidR="3970C7E8" w:rsidDel="003D44BC" w:rsidRDefault="3970C7E8" w:rsidP="3A84128D">
      <w:pPr>
        <w:pStyle w:val="ListParagraph"/>
        <w:numPr>
          <w:ilvl w:val="1"/>
          <w:numId w:val="29"/>
        </w:numPr>
        <w:rPr>
          <w:del w:id="790" w:author="Robert Smith" w:date="2022-04-12T16:14:00Z"/>
        </w:rPr>
      </w:pPr>
      <w:del w:id="791" w:author="Robert Smith" w:date="2022-04-12T16:14:00Z">
        <w:r w:rsidDel="003D44BC">
          <w:delText xml:space="preserve">Construct a </w:delText>
        </w:r>
        <w:r w:rsidR="748944FB" w:rsidDel="003D44BC">
          <w:delText xml:space="preserve">scaled down </w:delText>
        </w:r>
        <w:r w:rsidDel="003D44BC">
          <w:delText>model of the projectile for use in wind tunnel testing</w:delText>
        </w:r>
        <w:r w:rsidR="00D9481D" w:rsidDel="003D44BC">
          <w:delText xml:space="preserve"> to verify desired aerodynamic characteristics of design</w:delText>
        </w:r>
        <w:r w:rsidDel="003D44BC">
          <w:delText>.</w:delText>
        </w:r>
      </w:del>
    </w:p>
    <w:p w14:paraId="43F50B5A" w14:textId="478D2933" w:rsidR="3970C7E8" w:rsidDel="003D44BC" w:rsidRDefault="3970C7E8" w:rsidP="3A84128D">
      <w:pPr>
        <w:pStyle w:val="ListParagraph"/>
        <w:numPr>
          <w:ilvl w:val="1"/>
          <w:numId w:val="29"/>
        </w:numPr>
        <w:rPr>
          <w:del w:id="792" w:author="Robert Smith" w:date="2022-04-12T16:14:00Z"/>
        </w:rPr>
      </w:pPr>
      <w:del w:id="793" w:author="Robert Smith" w:date="2022-04-12T16:14:00Z">
        <w:r w:rsidDel="003D44BC">
          <w:delText xml:space="preserve">Construct a prototype projectile to test </w:delText>
        </w:r>
        <w:r w:rsidR="00B216FF" w:rsidDel="003D44BC">
          <w:delText xml:space="preserve">actuation of the </w:delText>
        </w:r>
        <w:r w:rsidR="00E13A22" w:rsidDel="003D44BC">
          <w:delText xml:space="preserve">smart </w:delText>
        </w:r>
        <w:r w:rsidDel="003D44BC">
          <w:delText xml:space="preserve">functionality </w:delText>
        </w:r>
        <w:r w:rsidR="00164D78" w:rsidDel="003D44BC">
          <w:delText>within</w:delText>
        </w:r>
        <w:r w:rsidDel="003D44BC">
          <w:delText xml:space="preserve"> </w:delText>
        </w:r>
        <w:r w:rsidR="00E13A22" w:rsidDel="003D44BC">
          <w:delText>the projectile</w:delText>
        </w:r>
        <w:r w:rsidR="5D58BD0E" w:rsidDel="003D44BC">
          <w:delText>.</w:delText>
        </w:r>
      </w:del>
      <w:ins w:id="794" w:author="Noah Moffeit" w:date="2022-01-12T14:48:00Z">
        <w:del w:id="795" w:author="Robert Smith" w:date="2022-04-12T16:14:00Z">
          <w:r w:rsidR="00B7699C" w:rsidDel="003D44BC">
            <w:delText xml:space="preserve">Test inside of the low-speed wind tunnel </w:delText>
          </w:r>
          <w:r w:rsidR="00234207" w:rsidDel="003D44BC">
            <w:delText>to verify</w:delText>
          </w:r>
        </w:del>
      </w:ins>
      <w:ins w:id="796" w:author="Noah Moffeit" w:date="2022-01-12T14:49:00Z">
        <w:del w:id="797" w:author="Robert Smith" w:date="2022-04-12T16:14:00Z">
          <w:r w:rsidR="00234207" w:rsidDel="003D44BC">
            <w:delText xml:space="preserve"> proper articulation of the nose cone.</w:delText>
          </w:r>
        </w:del>
      </w:ins>
    </w:p>
    <w:p w14:paraId="5649F8F2" w14:textId="76B451D4" w:rsidR="00851549" w:rsidDel="003D44BC" w:rsidRDefault="00851549" w:rsidP="00C6552A">
      <w:pPr>
        <w:pStyle w:val="SubHeading"/>
        <w:rPr>
          <w:del w:id="798" w:author="Robert Smith" w:date="2022-04-12T16:14:00Z"/>
          <w:b w:val="0"/>
          <w:bCs w:val="0"/>
        </w:rPr>
      </w:pPr>
      <w:del w:id="799" w:author="Robert Smith" w:date="2022-04-12T16:14:00Z">
        <w:r w:rsidDel="003D44BC">
          <w:delText>Market</w:delText>
        </w:r>
      </w:del>
    </w:p>
    <w:p w14:paraId="59EBA9FE" w14:textId="7EB81209" w:rsidR="00851549" w:rsidRPr="00851549" w:rsidDel="003D44BC" w:rsidRDefault="00851549" w:rsidP="005C5DB8">
      <w:pPr>
        <w:pStyle w:val="ListParagraph"/>
        <w:ind w:left="0"/>
        <w:rPr>
          <w:del w:id="800" w:author="Robert Smith" w:date="2022-04-12T16:14:00Z"/>
        </w:rPr>
      </w:pPr>
      <w:del w:id="801" w:author="Robert Smith" w:date="2022-04-12T16:14:00Z">
        <w:r w:rsidDel="003D44BC">
          <w:delText>The primary market for this project was seen as the company or organization that the product would be directly constructed for</w:delText>
        </w:r>
        <w:r w:rsidR="00F46C4C" w:rsidDel="003D44BC">
          <w:delText xml:space="preserve"> </w:delText>
        </w:r>
        <w:r w:rsidR="00B560AD" w:rsidDel="003D44BC">
          <w:delText>and would use the product</w:delText>
        </w:r>
        <w:r w:rsidR="00DD35BC" w:rsidDel="003D44BC">
          <w:delText>.</w:delText>
        </w:r>
        <w:r w:rsidR="009C4FAD" w:rsidDel="003D44BC">
          <w:delText xml:space="preserve"> </w:delText>
        </w:r>
        <w:r w:rsidR="002D54F8" w:rsidDel="003D44BC">
          <w:delText>The secondary markets are a makeup of other companies or organizations who may benefit from</w:delText>
        </w:r>
        <w:r w:rsidR="005C5DB8" w:rsidDel="003D44BC">
          <w:delText xml:space="preserve"> or would be interested in purchasing the results of this project.</w:delText>
        </w:r>
      </w:del>
    </w:p>
    <w:p w14:paraId="6A9945C3" w14:textId="055B676D" w:rsidR="458BA32F" w:rsidRPr="004D6C54" w:rsidDel="003D44BC" w:rsidRDefault="35602327" w:rsidP="3EF04FD3">
      <w:pPr>
        <w:rPr>
          <w:del w:id="802" w:author="Robert Smith" w:date="2022-04-12T16:14:00Z"/>
          <w:bCs/>
        </w:rPr>
      </w:pPr>
      <w:del w:id="803" w:author="Robert Smith" w:date="2022-04-12T16:14:00Z">
        <w:r w:rsidRPr="004D6C54" w:rsidDel="003D44BC">
          <w:rPr>
            <w:bCs/>
          </w:rPr>
          <w:delText>Primary Market</w:delText>
        </w:r>
        <w:r w:rsidR="004D6C54" w:rsidDel="003D44BC">
          <w:rPr>
            <w:bCs/>
          </w:rPr>
          <w:delText>s:</w:delText>
        </w:r>
      </w:del>
    </w:p>
    <w:p w14:paraId="73DAC04D" w14:textId="1ED782DC" w:rsidR="11D09214" w:rsidDel="003D44BC" w:rsidRDefault="00694FEB" w:rsidP="00AF1BA4">
      <w:pPr>
        <w:pStyle w:val="ListParagraph"/>
        <w:numPr>
          <w:ilvl w:val="0"/>
          <w:numId w:val="30"/>
        </w:numPr>
        <w:rPr>
          <w:del w:id="804" w:author="Robert Smith" w:date="2022-04-12T16:14:00Z"/>
        </w:rPr>
      </w:pPr>
      <w:del w:id="805" w:author="Robert Smith" w:date="2022-04-12T16:14:00Z">
        <w:r w:rsidDel="003D44BC">
          <w:delText>Florida Center for Advanced Aero Propulsion (</w:delText>
        </w:r>
        <w:r w:rsidR="11D09214" w:rsidDel="003D44BC">
          <w:delText>FCAAP</w:delText>
        </w:r>
        <w:r w:rsidDel="003D44BC">
          <w:delText>)</w:delText>
        </w:r>
      </w:del>
    </w:p>
    <w:p w14:paraId="426F0D73" w14:textId="662487C5" w:rsidR="00DB01A5" w:rsidRPr="004D6C54" w:rsidDel="003D44BC" w:rsidRDefault="35602327" w:rsidP="3EA6F82E">
      <w:pPr>
        <w:rPr>
          <w:del w:id="806" w:author="Robert Smith" w:date="2022-04-12T16:14:00Z"/>
          <w:bCs/>
        </w:rPr>
      </w:pPr>
      <w:del w:id="807" w:author="Robert Smith" w:date="2022-04-12T16:14:00Z">
        <w:r w:rsidRPr="004D6C54" w:rsidDel="003D44BC">
          <w:rPr>
            <w:bCs/>
          </w:rPr>
          <w:delText>Secondary Market</w:delText>
        </w:r>
        <w:r w:rsidR="004D6C54" w:rsidDel="003D44BC">
          <w:rPr>
            <w:bCs/>
          </w:rPr>
          <w:delText>s:</w:delText>
        </w:r>
      </w:del>
    </w:p>
    <w:p w14:paraId="79413234" w14:textId="38EBFC6A" w:rsidR="7513C2E8" w:rsidDel="003D44BC" w:rsidRDefault="7513C2E8" w:rsidP="0D77F4A4">
      <w:pPr>
        <w:pStyle w:val="ListParagraph"/>
        <w:numPr>
          <w:ilvl w:val="0"/>
          <w:numId w:val="30"/>
        </w:numPr>
        <w:rPr>
          <w:del w:id="808" w:author="Robert Smith" w:date="2022-04-12T16:14:00Z"/>
        </w:rPr>
      </w:pPr>
      <w:del w:id="809" w:author="Robert Smith" w:date="2022-04-12T16:14:00Z">
        <w:r w:rsidDel="003D44BC">
          <w:delText>Air Force Office of Scientific Research</w:delText>
        </w:r>
        <w:r w:rsidR="005C4F2A" w:rsidDel="003D44BC">
          <w:delText xml:space="preserve"> (AFOSR)</w:delText>
        </w:r>
      </w:del>
    </w:p>
    <w:p w14:paraId="251A0BD1" w14:textId="23DED180" w:rsidR="6A7B0583" w:rsidDel="003D44BC" w:rsidRDefault="6A7B0583" w:rsidP="00AF1BA4">
      <w:pPr>
        <w:pStyle w:val="ListParagraph"/>
        <w:numPr>
          <w:ilvl w:val="0"/>
          <w:numId w:val="31"/>
        </w:numPr>
        <w:rPr>
          <w:del w:id="810" w:author="Robert Smith" w:date="2022-04-12T16:14:00Z"/>
        </w:rPr>
      </w:pPr>
      <w:del w:id="811" w:author="Robert Smith" w:date="2022-04-12T16:14:00Z">
        <w:r w:rsidDel="003D44BC">
          <w:delText>Lockheed Martin</w:delText>
        </w:r>
      </w:del>
    </w:p>
    <w:p w14:paraId="76A1F814" w14:textId="4F1508D2" w:rsidR="6A7B0583" w:rsidDel="003D44BC" w:rsidRDefault="6A7B0583" w:rsidP="00AF1BA4">
      <w:pPr>
        <w:pStyle w:val="ListParagraph"/>
        <w:numPr>
          <w:ilvl w:val="0"/>
          <w:numId w:val="31"/>
        </w:numPr>
        <w:rPr>
          <w:del w:id="812" w:author="Robert Smith" w:date="2022-04-12T16:14:00Z"/>
        </w:rPr>
      </w:pPr>
      <w:del w:id="813" w:author="Robert Smith" w:date="2022-04-12T16:14:00Z">
        <w:r w:rsidDel="003D44BC">
          <w:delText>Raytheon Technologies</w:delText>
        </w:r>
      </w:del>
    </w:p>
    <w:p w14:paraId="66A82261" w14:textId="271B9AA2" w:rsidR="6A7B0583" w:rsidDel="003D44BC" w:rsidRDefault="6A7B0583" w:rsidP="00AF1BA4">
      <w:pPr>
        <w:pStyle w:val="ListParagraph"/>
        <w:numPr>
          <w:ilvl w:val="0"/>
          <w:numId w:val="31"/>
        </w:numPr>
        <w:rPr>
          <w:del w:id="814" w:author="Robert Smith" w:date="2022-04-12T16:14:00Z"/>
        </w:rPr>
      </w:pPr>
      <w:del w:id="815" w:author="Robert Smith" w:date="2022-04-12T16:14:00Z">
        <w:r w:rsidDel="003D44BC">
          <w:delText>Northrop Grumman</w:delText>
        </w:r>
      </w:del>
    </w:p>
    <w:p w14:paraId="2E791064" w14:textId="731B807E" w:rsidR="35602327" w:rsidDel="003D44BC" w:rsidRDefault="3E4A9F4A" w:rsidP="00C6552A">
      <w:pPr>
        <w:pStyle w:val="SubHeading"/>
        <w:rPr>
          <w:del w:id="816" w:author="Robert Smith" w:date="2022-04-12T16:14:00Z"/>
          <w:b w:val="0"/>
        </w:rPr>
      </w:pPr>
      <w:del w:id="817" w:author="Robert Smith" w:date="2022-04-12T16:14:00Z">
        <w:r w:rsidRPr="71C24E85" w:rsidDel="003D44BC">
          <w:delText>Assumptions</w:delText>
        </w:r>
      </w:del>
    </w:p>
    <w:p w14:paraId="6A5DA35A" w14:textId="71C535FF" w:rsidR="000023BC" w:rsidRPr="000023BC" w:rsidDel="003D44BC" w:rsidRDefault="000023BC" w:rsidP="433DC48F">
      <w:pPr>
        <w:rPr>
          <w:del w:id="818" w:author="Robert Smith" w:date="2022-04-12T16:14:00Z"/>
          <w:bCs/>
        </w:rPr>
      </w:pPr>
      <w:del w:id="819" w:author="Robert Smith" w:date="2022-04-12T16:14:00Z">
        <w:r w:rsidDel="003D44BC">
          <w:rPr>
            <w:bCs/>
          </w:rPr>
          <w:delText xml:space="preserve">The assumptions for this project </w:delText>
        </w:r>
        <w:r w:rsidR="00EC6EE7" w:rsidDel="003D44BC">
          <w:rPr>
            <w:bCs/>
          </w:rPr>
          <w:delText>were</w:delText>
        </w:r>
        <w:r w:rsidDel="003D44BC">
          <w:rPr>
            <w:bCs/>
          </w:rPr>
          <w:delText xml:space="preserve"> made to limit the scope and </w:delText>
        </w:r>
        <w:r w:rsidR="00E24F2A" w:rsidDel="003D44BC">
          <w:rPr>
            <w:bCs/>
          </w:rPr>
          <w:delText>to</w:delText>
        </w:r>
        <w:r w:rsidDel="003D44BC">
          <w:rPr>
            <w:bCs/>
          </w:rPr>
          <w:delText xml:space="preserve"> focus </w:delText>
        </w:r>
        <w:r w:rsidR="003848AD" w:rsidDel="003D44BC">
          <w:rPr>
            <w:bCs/>
          </w:rPr>
          <w:delText>the team’s</w:delText>
        </w:r>
        <w:r w:rsidDel="003D44BC">
          <w:rPr>
            <w:bCs/>
          </w:rPr>
          <w:delText xml:space="preserve"> </w:delText>
        </w:r>
        <w:r w:rsidR="002B5005" w:rsidDel="003D44BC">
          <w:rPr>
            <w:bCs/>
          </w:rPr>
          <w:delText>effort into the correct areas for our project.</w:delText>
        </w:r>
        <w:r w:rsidR="00CB01BE" w:rsidDel="003D44BC">
          <w:rPr>
            <w:bCs/>
          </w:rPr>
          <w:delText xml:space="preserve"> </w:delText>
        </w:r>
        <w:r w:rsidR="00984619" w:rsidDel="003D44BC">
          <w:rPr>
            <w:bCs/>
          </w:rPr>
          <w:delText>I</w:delText>
        </w:r>
        <w:r w:rsidR="00916417" w:rsidDel="003D44BC">
          <w:rPr>
            <w:bCs/>
          </w:rPr>
          <w:delText xml:space="preserve">t is assumed that </w:delText>
        </w:r>
        <w:r w:rsidR="00DD1D51" w:rsidDel="003D44BC">
          <w:rPr>
            <w:bCs/>
          </w:rPr>
          <w:delText xml:space="preserve">the projectile deployment, entailing </w:delText>
        </w:r>
        <w:r w:rsidR="004E08C6" w:rsidDel="003D44BC">
          <w:rPr>
            <w:bCs/>
          </w:rPr>
          <w:delText>storage</w:delText>
        </w:r>
        <w:r w:rsidR="008225EB" w:rsidDel="003D44BC">
          <w:rPr>
            <w:bCs/>
          </w:rPr>
          <w:delText>,</w:delText>
        </w:r>
        <w:r w:rsidR="004E08C6" w:rsidDel="003D44BC">
          <w:rPr>
            <w:bCs/>
          </w:rPr>
          <w:delText xml:space="preserve"> transportation</w:delText>
        </w:r>
        <w:r w:rsidR="00EE7348" w:rsidDel="003D44BC">
          <w:rPr>
            <w:bCs/>
          </w:rPr>
          <w:delText xml:space="preserve">, </w:delText>
        </w:r>
        <w:r w:rsidR="008225EB" w:rsidDel="003D44BC">
          <w:rPr>
            <w:bCs/>
          </w:rPr>
          <w:delText xml:space="preserve">and initial </w:delText>
        </w:r>
        <w:r w:rsidR="00C17920" w:rsidDel="003D44BC">
          <w:rPr>
            <w:bCs/>
          </w:rPr>
          <w:delText>launch,</w:delText>
        </w:r>
        <w:r w:rsidR="00EE7348" w:rsidDel="003D44BC">
          <w:rPr>
            <w:bCs/>
          </w:rPr>
          <w:delText xml:space="preserve"> </w:delText>
        </w:r>
        <w:r w:rsidR="000C2307" w:rsidDel="003D44BC">
          <w:rPr>
            <w:bCs/>
          </w:rPr>
          <w:delText xml:space="preserve">will be </w:delText>
        </w:r>
        <w:r w:rsidR="00280916" w:rsidDel="003D44BC">
          <w:rPr>
            <w:bCs/>
          </w:rPr>
          <w:delText xml:space="preserve">facilitated by </w:delText>
        </w:r>
        <w:r w:rsidR="00257A7C" w:rsidDel="003D44BC">
          <w:rPr>
            <w:bCs/>
          </w:rPr>
          <w:delText>technologies a</w:delText>
        </w:r>
        <w:r w:rsidR="00367F78" w:rsidDel="003D44BC">
          <w:rPr>
            <w:bCs/>
          </w:rPr>
          <w:delText>lready impl</w:delText>
        </w:r>
        <w:r w:rsidR="00B12003" w:rsidDel="003D44BC">
          <w:rPr>
            <w:bCs/>
          </w:rPr>
          <w:delText xml:space="preserve">emented </w:delText>
        </w:r>
        <w:r w:rsidR="00E83543" w:rsidDel="003D44BC">
          <w:rPr>
            <w:bCs/>
          </w:rPr>
          <w:delText>in the projectile.</w:delText>
        </w:r>
        <w:r w:rsidR="00BA0314" w:rsidDel="003D44BC">
          <w:rPr>
            <w:bCs/>
          </w:rPr>
          <w:delText xml:space="preserve"> </w:delText>
        </w:r>
        <w:r w:rsidR="00C22EC0" w:rsidDel="003D44BC">
          <w:rPr>
            <w:bCs/>
          </w:rPr>
          <w:delText>It is also assumed that the projectile will remain within earth’s atmospheric conditions</w:delText>
        </w:r>
        <w:r w:rsidR="009C7A8F" w:rsidDel="003D44BC">
          <w:rPr>
            <w:bCs/>
          </w:rPr>
          <w:delText xml:space="preserve"> for its use</w:delText>
        </w:r>
        <w:r w:rsidR="006E27EB" w:rsidDel="003D44BC">
          <w:rPr>
            <w:bCs/>
          </w:rPr>
          <w:delText>.</w:delText>
        </w:r>
      </w:del>
    </w:p>
    <w:p w14:paraId="453D3EA4" w14:textId="0E86BC10" w:rsidR="00686CF7" w:rsidDel="003D44BC" w:rsidRDefault="00686CF7">
      <w:pPr>
        <w:spacing w:after="160" w:line="259" w:lineRule="auto"/>
        <w:ind w:firstLine="0"/>
        <w:rPr>
          <w:del w:id="820" w:author="Robert Smith" w:date="2022-04-12T16:14:00Z"/>
          <w:rFonts w:eastAsiaTheme="minorEastAsia"/>
          <w:b/>
          <w:bCs/>
        </w:rPr>
      </w:pPr>
      <w:del w:id="821" w:author="Robert Smith" w:date="2022-04-12T16:14:00Z">
        <w:r w:rsidDel="003D44BC">
          <w:br w:type="page"/>
        </w:r>
      </w:del>
    </w:p>
    <w:p w14:paraId="4AACF33F" w14:textId="5119427A" w:rsidR="3E4A9F4A" w:rsidDel="003D44BC" w:rsidRDefault="3E4A9F4A" w:rsidP="00C6552A">
      <w:pPr>
        <w:pStyle w:val="SubHeading"/>
        <w:rPr>
          <w:del w:id="822" w:author="Robert Smith" w:date="2022-04-12T16:14:00Z"/>
          <w:b w:val="0"/>
        </w:rPr>
      </w:pPr>
      <w:del w:id="823" w:author="Robert Smith" w:date="2022-04-12T16:14:00Z">
        <w:r w:rsidRPr="71C24E85" w:rsidDel="003D44BC">
          <w:delText>Stakeholders</w:delText>
        </w:r>
      </w:del>
    </w:p>
    <w:p w14:paraId="0FD92125" w14:textId="6FA9865E" w:rsidR="00896E63" w:rsidRPr="008E2764" w:rsidDel="003D44BC" w:rsidRDefault="008E2764" w:rsidP="008E2764">
      <w:pPr>
        <w:ind w:firstLine="0"/>
        <w:rPr>
          <w:del w:id="824" w:author="Robert Smith" w:date="2022-04-12T16:14:00Z"/>
          <w:bCs/>
        </w:rPr>
      </w:pPr>
      <w:del w:id="825" w:author="Robert Smith" w:date="2022-04-12T16:14:00Z">
        <w:r w:rsidDel="003D44BC">
          <w:rPr>
            <w:bCs/>
          </w:rPr>
          <w:tab/>
          <w:delText xml:space="preserve">The stakeholders for this project include all parties who </w:delText>
        </w:r>
        <w:r w:rsidR="0095625C" w:rsidDel="003D44BC">
          <w:rPr>
            <w:bCs/>
          </w:rPr>
          <w:delText xml:space="preserve">will have influenced the </w:delText>
        </w:r>
        <w:r w:rsidR="00DB0F11" w:rsidDel="003D44BC">
          <w:rPr>
            <w:bCs/>
          </w:rPr>
          <w:delText>design of the technologies produced by the project</w:delText>
        </w:r>
        <w:r w:rsidR="00C81590" w:rsidDel="003D44BC">
          <w:rPr>
            <w:bCs/>
          </w:rPr>
          <w:delText xml:space="preserve"> as well as those who have invested time</w:delText>
        </w:r>
        <w:r w:rsidR="00D41671" w:rsidDel="003D44BC">
          <w:rPr>
            <w:bCs/>
          </w:rPr>
          <w:delText xml:space="preserve"> and other resources into the </w:delText>
        </w:r>
        <w:r w:rsidR="005B1CF8" w:rsidDel="003D44BC">
          <w:rPr>
            <w:bCs/>
          </w:rPr>
          <w:delText>project.</w:delText>
        </w:r>
        <w:r w:rsidR="00DB0F11" w:rsidDel="003D44BC">
          <w:rPr>
            <w:bCs/>
          </w:rPr>
          <w:delText xml:space="preserve"> This includes those who have c</w:delText>
        </w:r>
        <w:r w:rsidR="00C83A00" w:rsidDel="003D44BC">
          <w:rPr>
            <w:bCs/>
          </w:rPr>
          <w:delText>ontributed to the specifications of the project as well as those</w:delText>
        </w:r>
        <w:r w:rsidR="009A6D5E" w:rsidDel="003D44BC">
          <w:rPr>
            <w:bCs/>
          </w:rPr>
          <w:delText xml:space="preserve"> who would be</w:delText>
        </w:r>
        <w:r w:rsidR="003A3A95" w:rsidDel="003D44BC">
          <w:rPr>
            <w:bCs/>
          </w:rPr>
          <w:delText>ne</w:delText>
        </w:r>
        <w:r w:rsidR="009A6D5E" w:rsidDel="003D44BC">
          <w:rPr>
            <w:bCs/>
          </w:rPr>
          <w:delText>fit from the</w:delText>
        </w:r>
        <w:r w:rsidR="00B53141" w:rsidDel="003D44BC">
          <w:rPr>
            <w:bCs/>
          </w:rPr>
          <w:delText xml:space="preserve"> research performed and</w:delText>
        </w:r>
        <w:r w:rsidR="009A6D5E" w:rsidDel="003D44BC">
          <w:rPr>
            <w:bCs/>
          </w:rPr>
          <w:delText xml:space="preserve"> technology</w:delText>
        </w:r>
        <w:r w:rsidR="00B53141" w:rsidDel="003D44BC">
          <w:rPr>
            <w:bCs/>
          </w:rPr>
          <w:delText xml:space="preserve"> created</w:delText>
        </w:r>
        <w:r w:rsidR="009A6D5E" w:rsidDel="003D44BC">
          <w:rPr>
            <w:bCs/>
          </w:rPr>
          <w:delText>.</w:delText>
        </w:r>
        <w:r w:rsidR="00B86F67" w:rsidDel="003D44BC">
          <w:rPr>
            <w:bCs/>
          </w:rPr>
          <w:delText xml:space="preserve"> The </w:delText>
        </w:r>
        <w:r w:rsidR="00896E63" w:rsidDel="003D44BC">
          <w:rPr>
            <w:bCs/>
          </w:rPr>
          <w:delText>stakeholders for this project are listed below:</w:delText>
        </w:r>
      </w:del>
    </w:p>
    <w:p w14:paraId="30AA45C3" w14:textId="3AC71C35" w:rsidR="685DA0A7" w:rsidDel="003D44BC" w:rsidRDefault="7C6A4D60" w:rsidP="00896E63">
      <w:pPr>
        <w:pStyle w:val="ListParagraph"/>
        <w:numPr>
          <w:ilvl w:val="0"/>
          <w:numId w:val="32"/>
        </w:numPr>
        <w:rPr>
          <w:del w:id="826" w:author="Robert Smith" w:date="2022-04-12T16:14:00Z"/>
        </w:rPr>
      </w:pPr>
      <w:del w:id="827" w:author="Robert Smith" w:date="2022-04-12T16:14:00Z">
        <w:r w:rsidDel="003D44BC">
          <w:delText xml:space="preserve">Dr. </w:delText>
        </w:r>
        <w:r w:rsidR="00BE31D0" w:rsidDel="003D44BC">
          <w:delText xml:space="preserve">Shayne </w:delText>
        </w:r>
        <w:r w:rsidR="675A9D2A" w:rsidDel="003D44BC">
          <w:delText>McConomy</w:delText>
        </w:r>
      </w:del>
    </w:p>
    <w:p w14:paraId="2F67D39A" w14:textId="539C18C8" w:rsidR="675A9D2A" w:rsidDel="003D44BC" w:rsidRDefault="7C6A4D60" w:rsidP="00896E63">
      <w:pPr>
        <w:pStyle w:val="ListParagraph"/>
        <w:numPr>
          <w:ilvl w:val="0"/>
          <w:numId w:val="32"/>
        </w:numPr>
        <w:rPr>
          <w:del w:id="828" w:author="Robert Smith" w:date="2022-04-12T16:14:00Z"/>
        </w:rPr>
      </w:pPr>
      <w:del w:id="829" w:author="Robert Smith" w:date="2022-04-12T16:14:00Z">
        <w:r w:rsidDel="003D44BC">
          <w:delText xml:space="preserve">Dr. </w:delText>
        </w:r>
        <w:r w:rsidR="000F67F0" w:rsidDel="003D44BC">
          <w:delText xml:space="preserve">Rajan </w:delText>
        </w:r>
        <w:r w:rsidR="675A9D2A" w:rsidDel="003D44BC">
          <w:delText>Kumar</w:delText>
        </w:r>
      </w:del>
    </w:p>
    <w:p w14:paraId="1922C2A1" w14:textId="35CC64CD" w:rsidR="00390EA9" w:rsidDel="003D44BC" w:rsidRDefault="00390EA9" w:rsidP="00896E63">
      <w:pPr>
        <w:pStyle w:val="ListParagraph"/>
        <w:numPr>
          <w:ilvl w:val="0"/>
          <w:numId w:val="32"/>
        </w:numPr>
        <w:rPr>
          <w:del w:id="830" w:author="Robert Smith" w:date="2022-04-12T16:14:00Z"/>
        </w:rPr>
      </w:pPr>
      <w:del w:id="831" w:author="Robert Smith" w:date="2022-04-12T16:14:00Z">
        <w:r w:rsidDel="003D44BC">
          <w:delText>Dr.</w:delText>
        </w:r>
        <w:r w:rsidR="00942561" w:rsidDel="003D44BC">
          <w:delText xml:space="preserve"> Jonas Gustavsson</w:delText>
        </w:r>
      </w:del>
    </w:p>
    <w:p w14:paraId="417E8A6F" w14:textId="316B96C9" w:rsidR="00EE0A56" w:rsidDel="003D44BC" w:rsidRDefault="7C6A4D60" w:rsidP="00B60523">
      <w:pPr>
        <w:pStyle w:val="ListParagraph"/>
        <w:numPr>
          <w:ilvl w:val="0"/>
          <w:numId w:val="32"/>
        </w:numPr>
        <w:rPr>
          <w:del w:id="832" w:author="Robert Smith" w:date="2022-04-12T16:14:00Z"/>
        </w:rPr>
      </w:pPr>
      <w:del w:id="833" w:author="Robert Smith" w:date="2022-04-12T16:14:00Z">
        <w:r w:rsidDel="003D44BC">
          <w:delText>FCAAP</w:delText>
        </w:r>
      </w:del>
    </w:p>
    <w:p w14:paraId="5D93E7D1" w14:textId="595438FC" w:rsidR="2B15D725" w:rsidDel="003D44BC" w:rsidRDefault="00202133" w:rsidP="00896E63">
      <w:pPr>
        <w:pStyle w:val="ListParagraph"/>
        <w:numPr>
          <w:ilvl w:val="0"/>
          <w:numId w:val="32"/>
        </w:numPr>
        <w:rPr>
          <w:del w:id="834" w:author="Robert Smith" w:date="2022-04-12T16:14:00Z"/>
        </w:rPr>
      </w:pPr>
      <w:del w:id="835" w:author="Robert Smith" w:date="2022-04-12T16:14:00Z">
        <w:r w:rsidDel="003D44BC">
          <w:delText xml:space="preserve">FAMU-FSU </w:delText>
        </w:r>
        <w:r w:rsidR="2B15D725" w:rsidDel="003D44BC">
          <w:delText>College of Engineering</w:delText>
        </w:r>
      </w:del>
    </w:p>
    <w:p w14:paraId="4E56D8C4" w14:textId="3BB88BC6" w:rsidR="00746A5E" w:rsidRPr="00746A5E" w:rsidRDefault="00C73308" w:rsidP="00C73308">
      <w:pPr>
        <w:pStyle w:val="Heading2"/>
      </w:pPr>
      <w:bookmarkStart w:id="836" w:name="_Toc490488617"/>
      <w:bookmarkStart w:id="837" w:name="_Toc100672579"/>
      <w:r>
        <w:t xml:space="preserve">1.2 </w:t>
      </w:r>
      <w:r w:rsidR="003C59BB">
        <w:t>Customer Needs</w:t>
      </w:r>
      <w:bookmarkEnd w:id="836"/>
      <w:bookmarkEnd w:id="837"/>
    </w:p>
    <w:p w14:paraId="2EE751F6" w14:textId="6C714062" w:rsidR="0045532C" w:rsidRDefault="00276A5F" w:rsidP="00BB40A0">
      <w:r>
        <w:t xml:space="preserve">FCAAP </w:t>
      </w:r>
      <w:r w:rsidR="00364072">
        <w:t xml:space="preserve">has partnered with the FAMU-FSU College of Engineering to develop </w:t>
      </w:r>
      <w:r w:rsidR="007C2BA5">
        <w:t>a smart projectile, and advance current projectile technology.</w:t>
      </w:r>
      <w:r w:rsidR="007C668A">
        <w:t xml:space="preserve"> FCAAP has connected us with Dr.</w:t>
      </w:r>
      <w:r w:rsidR="75559963">
        <w:t xml:space="preserve"> </w:t>
      </w:r>
      <w:r w:rsidR="007C668A">
        <w:t>Jonas Gustavs</w:t>
      </w:r>
      <w:r w:rsidR="007E12B4">
        <w:t>s</w:t>
      </w:r>
      <w:r w:rsidR="007C668A">
        <w:t>on</w:t>
      </w:r>
      <w:r w:rsidR="007E12B4">
        <w:t xml:space="preserve"> who acts as our main liaison to </w:t>
      </w:r>
      <w:r w:rsidR="00530B99">
        <w:t xml:space="preserve">the </w:t>
      </w:r>
      <w:r w:rsidR="007E12B4">
        <w:t>FCAAP</w:t>
      </w:r>
      <w:r w:rsidR="00530B99">
        <w:t xml:space="preserve"> organization and</w:t>
      </w:r>
      <w:r w:rsidR="00576025">
        <w:t xml:space="preserve"> has provided the </w:t>
      </w:r>
      <w:r w:rsidR="001921F2">
        <w:t>answers in response to the following questions.</w:t>
      </w:r>
    </w:p>
    <w:p w14:paraId="04D8BB8B" w14:textId="05FE52BF" w:rsidR="00B558E4" w:rsidRDefault="00B558E4" w:rsidP="0088463B">
      <w:pPr>
        <w:pStyle w:val="Caption"/>
        <w:pPrChange w:id="838" w:author="Robert Smith" w:date="2022-04-12T15:56:00Z">
          <w:pPr>
            <w:pStyle w:val="Caption"/>
          </w:pPr>
        </w:pPrChange>
      </w:pPr>
      <w:bookmarkStart w:id="839" w:name="_Ref83979826"/>
      <w:bookmarkStart w:id="840" w:name="_Ref83979816"/>
      <w:bookmarkStart w:id="841" w:name="_Toc100672548"/>
      <w:r>
        <w:t xml:space="preserve">Table </w:t>
      </w:r>
      <w:r>
        <w:fldChar w:fldCharType="begin"/>
      </w:r>
      <w:r>
        <w:instrText>SEQ Table \* ARABIC</w:instrText>
      </w:r>
      <w:r>
        <w:fldChar w:fldCharType="separate"/>
      </w:r>
      <w:r w:rsidR="008A69E2">
        <w:rPr>
          <w:noProof/>
        </w:rPr>
        <w:t>2</w:t>
      </w:r>
      <w:r>
        <w:fldChar w:fldCharType="end"/>
      </w:r>
      <w:bookmarkEnd w:id="839"/>
      <w:r>
        <w:t>: Customer Interpreted Needs</w:t>
      </w:r>
      <w:bookmarkEnd w:id="840"/>
      <w:bookmarkEnd w:id="841"/>
    </w:p>
    <w:tbl>
      <w:tblPr>
        <w:tblStyle w:val="PlainTable1"/>
        <w:tblW w:w="0" w:type="auto"/>
        <w:tblLook w:val="04A0" w:firstRow="1" w:lastRow="0" w:firstColumn="1" w:lastColumn="0" w:noHBand="0" w:noVBand="1"/>
      </w:tblPr>
      <w:tblGrid>
        <w:gridCol w:w="3116"/>
        <w:gridCol w:w="3117"/>
        <w:gridCol w:w="3117"/>
      </w:tblGrid>
      <w:tr w:rsidR="001921F2" w14:paraId="43611C3D" w14:textId="77777777" w:rsidTr="7A3C4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C94414" w14:textId="13D804C5" w:rsidR="001921F2" w:rsidRPr="00EC75DC" w:rsidRDefault="001921F2" w:rsidP="002E4955">
            <w:pPr>
              <w:spacing w:line="240" w:lineRule="auto"/>
              <w:ind w:firstLine="0"/>
              <w:jc w:val="center"/>
              <w:rPr>
                <w:b w:val="0"/>
                <w:i/>
              </w:rPr>
            </w:pPr>
            <w:r w:rsidRPr="00EC75DC">
              <w:rPr>
                <w:i/>
              </w:rPr>
              <w:t>Questions</w:t>
            </w:r>
          </w:p>
        </w:tc>
        <w:tc>
          <w:tcPr>
            <w:tcW w:w="3117" w:type="dxa"/>
          </w:tcPr>
          <w:p w14:paraId="7645A9E0" w14:textId="4BF12971" w:rsidR="001921F2" w:rsidRPr="00EC75DC" w:rsidRDefault="001921F2" w:rsidP="002E495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i/>
              </w:rPr>
            </w:pPr>
            <w:r w:rsidRPr="00EC75DC">
              <w:rPr>
                <w:i/>
              </w:rPr>
              <w:t>Responses</w:t>
            </w:r>
          </w:p>
        </w:tc>
        <w:tc>
          <w:tcPr>
            <w:tcW w:w="3117" w:type="dxa"/>
          </w:tcPr>
          <w:p w14:paraId="6992E4D1" w14:textId="000AC8C4" w:rsidR="001921F2" w:rsidRPr="00EC75DC" w:rsidRDefault="001921F2" w:rsidP="35DD0A7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b w:val="0"/>
                <w:i/>
              </w:rPr>
            </w:pPr>
            <w:r w:rsidRPr="00EC75DC">
              <w:rPr>
                <w:i/>
              </w:rPr>
              <w:t>Interpretation</w:t>
            </w:r>
          </w:p>
        </w:tc>
      </w:tr>
      <w:tr w:rsidR="001921F2" w14:paraId="3F4E1C83"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B4667CB" w14:textId="46862983" w:rsidR="001921F2" w:rsidRPr="00E37B56" w:rsidRDefault="00795F77" w:rsidP="004B3C3E">
            <w:pPr>
              <w:pStyle w:val="ListParagraph"/>
              <w:numPr>
                <w:ilvl w:val="0"/>
                <w:numId w:val="36"/>
              </w:numPr>
              <w:spacing w:line="240" w:lineRule="auto"/>
              <w:rPr>
                <w:b w:val="0"/>
              </w:rPr>
            </w:pPr>
            <w:r w:rsidRPr="00E37B56">
              <w:rPr>
                <w:b w:val="0"/>
              </w:rPr>
              <w:t>How</w:t>
            </w:r>
            <w:r w:rsidR="00754608" w:rsidRPr="00E37B56">
              <w:rPr>
                <w:b w:val="0"/>
              </w:rPr>
              <w:t xml:space="preserve"> do you think current </w:t>
            </w:r>
            <w:r w:rsidR="005D79BD" w:rsidRPr="00E37B56">
              <w:rPr>
                <w:b w:val="0"/>
              </w:rPr>
              <w:t>control surfaces and their actuation can be improved</w:t>
            </w:r>
            <w:r w:rsidR="55DEE35B" w:rsidRPr="00E37B56">
              <w:rPr>
                <w:b w:val="0"/>
              </w:rPr>
              <w:t>?</w:t>
            </w:r>
          </w:p>
        </w:tc>
        <w:tc>
          <w:tcPr>
            <w:tcW w:w="3117" w:type="dxa"/>
          </w:tcPr>
          <w:p w14:paraId="5708CD48" w14:textId="0C8E89F3" w:rsidR="001921F2" w:rsidRDefault="00641BE7" w:rsidP="002E495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Current control surfaces require clean </w:t>
            </w:r>
            <w:r w:rsidR="002F298B">
              <w:t>flow,</w:t>
            </w:r>
            <w:r>
              <w:t xml:space="preserve"> which is not realistic at high angles of attack</w:t>
            </w:r>
            <w:r w:rsidR="00783EA3">
              <w:t>, so that’s something</w:t>
            </w:r>
            <w:r>
              <w:t>.</w:t>
            </w:r>
          </w:p>
        </w:tc>
        <w:tc>
          <w:tcPr>
            <w:tcW w:w="3117" w:type="dxa"/>
          </w:tcPr>
          <w:p w14:paraId="07B82AC9" w14:textId="638013E9" w:rsidR="001921F2" w:rsidRDefault="00097EA9" w:rsidP="35DD0A77">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Projectile </w:t>
            </w:r>
            <w:r w:rsidR="006027DA">
              <w:t>accommodates</w:t>
            </w:r>
            <w:r w:rsidR="006E674C">
              <w:t xml:space="preserve"> for</w:t>
            </w:r>
            <w:r w:rsidR="00E141D9">
              <w:t xml:space="preserve"> </w:t>
            </w:r>
            <w:r w:rsidR="009E2747">
              <w:t>attached</w:t>
            </w:r>
            <w:r w:rsidR="009B58DA">
              <w:t xml:space="preserve"> </w:t>
            </w:r>
            <w:r w:rsidR="00AD05EB">
              <w:t>flow over control surfaces</w:t>
            </w:r>
            <w:r w:rsidR="0060483B">
              <w:t>.</w:t>
            </w:r>
          </w:p>
        </w:tc>
      </w:tr>
      <w:tr w:rsidR="001921F2" w14:paraId="35EC27DD"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32A8AFF9" w14:textId="76BE845E" w:rsidR="001921F2" w:rsidRPr="00E37B56" w:rsidRDefault="0072557C" w:rsidP="00D42774">
            <w:pPr>
              <w:pStyle w:val="ListParagraph"/>
              <w:numPr>
                <w:ilvl w:val="0"/>
                <w:numId w:val="36"/>
              </w:numPr>
              <w:spacing w:line="240" w:lineRule="auto"/>
              <w:rPr>
                <w:b w:val="0"/>
              </w:rPr>
            </w:pPr>
            <w:r w:rsidRPr="00E37B56">
              <w:rPr>
                <w:b w:val="0"/>
              </w:rPr>
              <w:t xml:space="preserve">What draw backs </w:t>
            </w:r>
            <w:r w:rsidR="0049303B" w:rsidRPr="00E37B56">
              <w:rPr>
                <w:b w:val="0"/>
              </w:rPr>
              <w:t>come with standard fin deflections as a control surface</w:t>
            </w:r>
            <w:r w:rsidR="002B4338" w:rsidRPr="00E37B56">
              <w:rPr>
                <w:b w:val="0"/>
              </w:rPr>
              <w:t>?</w:t>
            </w:r>
          </w:p>
        </w:tc>
        <w:tc>
          <w:tcPr>
            <w:tcW w:w="3117" w:type="dxa"/>
          </w:tcPr>
          <w:p w14:paraId="0C73A9E5" w14:textId="5077A7EB" w:rsidR="001921F2" w:rsidRDefault="00366B7D" w:rsidP="002E4955">
            <w:pPr>
              <w:spacing w:line="240" w:lineRule="auto"/>
              <w:ind w:firstLine="0"/>
              <w:cnfStyle w:val="000000000000" w:firstRow="0" w:lastRow="0" w:firstColumn="0" w:lastColumn="0" w:oddVBand="0" w:evenVBand="0" w:oddHBand="0" w:evenHBand="0" w:firstRowFirstColumn="0" w:firstRowLastColumn="0" w:lastRowFirstColumn="0" w:lastRowLastColumn="0"/>
            </w:pPr>
            <w:r>
              <w:t>Must have clean flow</w:t>
            </w:r>
            <w:r w:rsidR="00976A59">
              <w:t xml:space="preserve"> to act</w:t>
            </w:r>
            <w:r w:rsidR="00B86920">
              <w:t>uate properly</w:t>
            </w:r>
            <w:r w:rsidR="00F86870">
              <w:t>.</w:t>
            </w:r>
            <w:r w:rsidR="00D52EA3">
              <w:t xml:space="preserve"> Size and weight that come with actuation</w:t>
            </w:r>
            <w:r w:rsidR="00B64A8F">
              <w:t xml:space="preserve"> mechanism</w:t>
            </w:r>
          </w:p>
        </w:tc>
        <w:tc>
          <w:tcPr>
            <w:tcW w:w="3117" w:type="dxa"/>
          </w:tcPr>
          <w:p w14:paraId="4C495FC7" w14:textId="066AF6C2" w:rsidR="001921F2" w:rsidRDefault="002A5143" w:rsidP="35DD0A77">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Projectile control surfaces will </w:t>
            </w:r>
            <w:r w:rsidR="00D40B22">
              <w:t xml:space="preserve">be suitable </w:t>
            </w:r>
            <w:r w:rsidR="00093242">
              <w:t>effective even in detached flow.</w:t>
            </w:r>
          </w:p>
        </w:tc>
      </w:tr>
      <w:tr w:rsidR="004B3C3E" w14:paraId="2D0E4CF2"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6AE56FF" w14:textId="1A0FED1C" w:rsidR="004B3C3E" w:rsidRPr="00E37B56" w:rsidRDefault="005E53A1" w:rsidP="00D42774">
            <w:pPr>
              <w:pStyle w:val="ListParagraph"/>
              <w:numPr>
                <w:ilvl w:val="0"/>
                <w:numId w:val="36"/>
              </w:numPr>
              <w:spacing w:line="240" w:lineRule="auto"/>
              <w:rPr>
                <w:b w:val="0"/>
              </w:rPr>
            </w:pPr>
            <w:r w:rsidRPr="00E37B56">
              <w:rPr>
                <w:b w:val="0"/>
              </w:rPr>
              <w:t xml:space="preserve">What </w:t>
            </w:r>
            <w:r w:rsidR="00602F56" w:rsidRPr="00E37B56">
              <w:rPr>
                <w:b w:val="0"/>
              </w:rPr>
              <w:t>Mach</w:t>
            </w:r>
            <w:r w:rsidRPr="00E37B56">
              <w:rPr>
                <w:b w:val="0"/>
              </w:rPr>
              <w:t xml:space="preserve"> number</w:t>
            </w:r>
            <w:r w:rsidR="0049303B" w:rsidRPr="00E37B56">
              <w:rPr>
                <w:b w:val="0"/>
              </w:rPr>
              <w:t xml:space="preserve">s </w:t>
            </w:r>
            <w:r w:rsidR="007B3896" w:rsidRPr="00E37B56">
              <w:rPr>
                <w:b w:val="0"/>
              </w:rPr>
              <w:t xml:space="preserve">would be expected for </w:t>
            </w:r>
            <w:r w:rsidR="00602F56" w:rsidRPr="00E37B56">
              <w:rPr>
                <w:b w:val="0"/>
              </w:rPr>
              <w:t>th</w:t>
            </w:r>
            <w:r w:rsidR="0049303B" w:rsidRPr="00E37B56">
              <w:rPr>
                <w:b w:val="0"/>
              </w:rPr>
              <w:t>is projectile</w:t>
            </w:r>
            <w:r w:rsidR="00602F56" w:rsidRPr="00E37B56">
              <w:rPr>
                <w:b w:val="0"/>
              </w:rPr>
              <w:t>?</w:t>
            </w:r>
          </w:p>
        </w:tc>
        <w:tc>
          <w:tcPr>
            <w:tcW w:w="3117" w:type="dxa"/>
          </w:tcPr>
          <w:p w14:paraId="294C5106" w14:textId="757D7B1A" w:rsidR="004B3C3E" w:rsidRDefault="00102EB9"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FCAAP polysonic wind tunnel c</w:t>
            </w:r>
            <w:r w:rsidR="00583C47">
              <w:t>an’t</w:t>
            </w:r>
            <w:r w:rsidR="00B6654D">
              <w:t xml:space="preserve"> go faster than Mach 5. </w:t>
            </w:r>
            <w:r>
              <w:t>We’ll p</w:t>
            </w:r>
            <w:r w:rsidR="00042E9A">
              <w:t xml:space="preserve">robably </w:t>
            </w:r>
            <w:r w:rsidR="000873A5">
              <w:t xml:space="preserve">test </w:t>
            </w:r>
            <w:r w:rsidR="00042E9A">
              <w:t>Mach 4</w:t>
            </w:r>
            <w:r w:rsidR="00B24C61">
              <w:t>.</w:t>
            </w:r>
          </w:p>
        </w:tc>
        <w:tc>
          <w:tcPr>
            <w:tcW w:w="3117" w:type="dxa"/>
          </w:tcPr>
          <w:p w14:paraId="6FCD2B98" w14:textId="2E3EE7C0" w:rsidR="004B3C3E" w:rsidRDefault="00116A81"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The </w:t>
            </w:r>
            <w:r w:rsidR="000873A5">
              <w:t>projectile</w:t>
            </w:r>
            <w:r>
              <w:t xml:space="preserve"> </w:t>
            </w:r>
            <w:r w:rsidR="008417CE">
              <w:t>can withstand</w:t>
            </w:r>
            <w:r>
              <w:t xml:space="preserve"> Mach 4</w:t>
            </w:r>
            <w:r w:rsidR="00D26B67">
              <w:t>.</w:t>
            </w:r>
          </w:p>
        </w:tc>
      </w:tr>
      <w:tr w:rsidR="004B3C3E" w14:paraId="0D79A79E"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18AABAF4" w14:textId="65534D54" w:rsidR="004B3C3E" w:rsidRPr="00E37B56" w:rsidRDefault="000D1591" w:rsidP="00D42774">
            <w:pPr>
              <w:pStyle w:val="ListParagraph"/>
              <w:numPr>
                <w:ilvl w:val="0"/>
                <w:numId w:val="36"/>
              </w:numPr>
              <w:spacing w:line="240" w:lineRule="auto"/>
              <w:rPr>
                <w:b w:val="0"/>
              </w:rPr>
            </w:pPr>
            <w:r w:rsidRPr="00E37B56">
              <w:rPr>
                <w:b w:val="0"/>
              </w:rPr>
              <w:t>What</w:t>
            </w:r>
            <w:r w:rsidR="00735A09" w:rsidRPr="00E37B56">
              <w:rPr>
                <w:b w:val="0"/>
              </w:rPr>
              <w:t xml:space="preserve"> slenderness ratio of the projectile </w:t>
            </w:r>
            <w:r w:rsidR="009A1E70" w:rsidRPr="00E37B56">
              <w:rPr>
                <w:b w:val="0"/>
              </w:rPr>
              <w:t xml:space="preserve">would be </w:t>
            </w:r>
            <w:r w:rsidR="00DA5928" w:rsidRPr="00E37B56">
              <w:rPr>
                <w:b w:val="0"/>
              </w:rPr>
              <w:t>appropriate</w:t>
            </w:r>
            <w:r w:rsidR="00514A61" w:rsidRPr="00E37B56">
              <w:rPr>
                <w:b w:val="0"/>
              </w:rPr>
              <w:t>?</w:t>
            </w:r>
          </w:p>
        </w:tc>
        <w:tc>
          <w:tcPr>
            <w:tcW w:w="3117" w:type="dxa"/>
          </w:tcPr>
          <w:p w14:paraId="68D2F0B7" w14:textId="144B33E1" w:rsidR="004B3C3E" w:rsidRDefault="005E1677"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Would be nice if it could be tied into what we have done already.</w:t>
            </w:r>
            <w:r w:rsidR="00AD21EE">
              <w:t xml:space="preserve"> Matching a baseline design</w:t>
            </w:r>
            <w:r w:rsidR="000313FF">
              <w:t xml:space="preserve"> here at FCAAP</w:t>
            </w:r>
            <w:r w:rsidR="00AD21EE">
              <w:t>.</w:t>
            </w:r>
            <w:r w:rsidR="00BD3ECF">
              <w:t xml:space="preserve"> 8-10</w:t>
            </w:r>
          </w:p>
        </w:tc>
        <w:tc>
          <w:tcPr>
            <w:tcW w:w="3117" w:type="dxa"/>
          </w:tcPr>
          <w:p w14:paraId="7F6980A8" w14:textId="6D03014F" w:rsidR="004B3C3E" w:rsidRDefault="00553B61"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The projectile</w:t>
            </w:r>
            <w:r w:rsidR="00F87D60">
              <w:t xml:space="preserve"> u</w:t>
            </w:r>
            <w:r w:rsidR="004E364A">
              <w:t>se</w:t>
            </w:r>
            <w:r w:rsidR="00F87D60">
              <w:t>s</w:t>
            </w:r>
            <w:r w:rsidR="004E364A">
              <w:t xml:space="preserve"> a basic axisymmetric body configuration </w:t>
            </w:r>
            <w:r w:rsidR="00184562">
              <w:t xml:space="preserve">based on </w:t>
            </w:r>
            <w:r w:rsidR="004E364A">
              <w:t xml:space="preserve">previously </w:t>
            </w:r>
            <w:r w:rsidR="00184562">
              <w:t>tested models.</w:t>
            </w:r>
          </w:p>
        </w:tc>
      </w:tr>
      <w:tr w:rsidR="004B3C3E" w14:paraId="09BEC803"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F20122C" w14:textId="3529827D" w:rsidR="004B3C3E" w:rsidRPr="00E37B56" w:rsidRDefault="00A92061" w:rsidP="00D42774">
            <w:pPr>
              <w:pStyle w:val="ListParagraph"/>
              <w:numPr>
                <w:ilvl w:val="0"/>
                <w:numId w:val="36"/>
              </w:numPr>
              <w:spacing w:line="240" w:lineRule="auto"/>
              <w:rPr>
                <w:b w:val="0"/>
              </w:rPr>
            </w:pPr>
            <w:r w:rsidRPr="00E37B56">
              <w:rPr>
                <w:b w:val="0"/>
              </w:rPr>
              <w:t xml:space="preserve">Do we need to worry about </w:t>
            </w:r>
            <w:r w:rsidR="00C9288E" w:rsidRPr="00E37B56">
              <w:rPr>
                <w:b w:val="0"/>
              </w:rPr>
              <w:t>designing the method of propulsion?</w:t>
            </w:r>
            <w:r w:rsidR="002926CE" w:rsidRPr="00E37B56">
              <w:rPr>
                <w:b w:val="0"/>
              </w:rPr>
              <w:t xml:space="preserve"> </w:t>
            </w:r>
          </w:p>
        </w:tc>
        <w:tc>
          <w:tcPr>
            <w:tcW w:w="3117" w:type="dxa"/>
          </w:tcPr>
          <w:p w14:paraId="5C65D72F" w14:textId="36DB7EBB" w:rsidR="004B3C3E" w:rsidRDefault="00CE1F13"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Don’t worry about </w:t>
            </w:r>
            <w:r w:rsidR="001E686D">
              <w:t>designing the propulsion as we cannot have it modeled in the wind tunnel.</w:t>
            </w:r>
          </w:p>
        </w:tc>
        <w:tc>
          <w:tcPr>
            <w:tcW w:w="3117" w:type="dxa"/>
          </w:tcPr>
          <w:p w14:paraId="49FCFE90" w14:textId="1A0E6F92" w:rsidR="004B3C3E" w:rsidRDefault="002D09DE"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Propulsion </w:t>
            </w:r>
            <w:r w:rsidR="00C97133">
              <w:t>is beyond the scope of this project</w:t>
            </w:r>
            <w:r w:rsidR="00A64BA4">
              <w:t>.</w:t>
            </w:r>
          </w:p>
        </w:tc>
      </w:tr>
      <w:tr w:rsidR="004B3C3E" w14:paraId="0BC0CD92"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08C6C915" w14:textId="2298452A" w:rsidR="001A6F09" w:rsidRPr="00E37B56" w:rsidRDefault="001A6F09" w:rsidP="00D42774">
            <w:pPr>
              <w:pStyle w:val="ListParagraph"/>
              <w:numPr>
                <w:ilvl w:val="0"/>
                <w:numId w:val="36"/>
              </w:numPr>
              <w:spacing w:line="240" w:lineRule="auto"/>
              <w:rPr>
                <w:b w:val="0"/>
              </w:rPr>
            </w:pPr>
            <w:r w:rsidRPr="00E37B56">
              <w:rPr>
                <w:b w:val="0"/>
              </w:rPr>
              <w:t>By the end of this proje</w:t>
            </w:r>
            <w:r w:rsidR="005C6B02" w:rsidRPr="00E37B56">
              <w:rPr>
                <w:b w:val="0"/>
              </w:rPr>
              <w:t xml:space="preserve">ct, </w:t>
            </w:r>
            <w:r w:rsidR="005F0E82" w:rsidRPr="00E37B56">
              <w:rPr>
                <w:b w:val="0"/>
              </w:rPr>
              <w:t>what level of manufacturing should be accomplished to demonstrate our results?</w:t>
            </w:r>
          </w:p>
        </w:tc>
        <w:tc>
          <w:tcPr>
            <w:tcW w:w="3117" w:type="dxa"/>
          </w:tcPr>
          <w:p w14:paraId="4D1CEE37" w14:textId="41E8D5FA" w:rsidR="004B3C3E" w:rsidRDefault="001947B2"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Small m</w:t>
            </w:r>
            <w:r w:rsidR="002A5ED0">
              <w:t>odel for</w:t>
            </w:r>
            <w:r>
              <w:t xml:space="preserve"> testing control surfaces in</w:t>
            </w:r>
            <w:r w:rsidR="002A5ED0">
              <w:t xml:space="preserve"> </w:t>
            </w:r>
            <w:r w:rsidR="008011FE">
              <w:t>wind</w:t>
            </w:r>
            <w:r w:rsidR="002A5ED0">
              <w:t xml:space="preserve"> tunnel, larger model for demonstration purposes</w:t>
            </w:r>
            <w:r w:rsidR="00604B7A">
              <w:t xml:space="preserve"> and sensing capabilities</w:t>
            </w:r>
            <w:r w:rsidR="002A5ED0">
              <w:t xml:space="preserve">. </w:t>
            </w:r>
            <w:r w:rsidR="009F3E79">
              <w:t>Radar sensors possible option.</w:t>
            </w:r>
          </w:p>
        </w:tc>
        <w:tc>
          <w:tcPr>
            <w:tcW w:w="3117" w:type="dxa"/>
          </w:tcPr>
          <w:p w14:paraId="69EB87AC" w14:textId="09CFAD15" w:rsidR="004B3C3E" w:rsidRDefault="00107073"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The </w:t>
            </w:r>
            <w:r w:rsidR="0043786E">
              <w:t>projectile</w:t>
            </w:r>
            <w:r>
              <w:t xml:space="preserve"> is</w:t>
            </w:r>
            <w:r w:rsidR="00881BB0">
              <w:t xml:space="preserve"> modelled for </w:t>
            </w:r>
            <w:r w:rsidR="001E0AE5">
              <w:t xml:space="preserve">aerodynamic testing and </w:t>
            </w:r>
            <w:r w:rsidR="005B543A">
              <w:t xml:space="preserve">then </w:t>
            </w:r>
            <w:r w:rsidR="001E0AE5">
              <w:t>prototyped</w:t>
            </w:r>
            <w:r w:rsidR="001C24FD">
              <w:t xml:space="preserve"> for proof of </w:t>
            </w:r>
            <w:r w:rsidR="000F24AF">
              <w:t>actuation</w:t>
            </w:r>
            <w:r w:rsidR="001C24FD">
              <w:t>.</w:t>
            </w:r>
          </w:p>
        </w:tc>
      </w:tr>
      <w:tr w:rsidR="004B3C3E" w14:paraId="6E94C9D4"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E9B05B8" w14:textId="166605F1" w:rsidR="004B3C3E" w:rsidRPr="00E37B56" w:rsidRDefault="00E50224" w:rsidP="00D42774">
            <w:pPr>
              <w:pStyle w:val="ListParagraph"/>
              <w:numPr>
                <w:ilvl w:val="0"/>
                <w:numId w:val="36"/>
              </w:numPr>
              <w:spacing w:line="240" w:lineRule="auto"/>
              <w:rPr>
                <w:b w:val="0"/>
              </w:rPr>
            </w:pPr>
            <w:r w:rsidRPr="00E37B56">
              <w:rPr>
                <w:b w:val="0"/>
              </w:rPr>
              <w:t xml:space="preserve">What </w:t>
            </w:r>
            <w:r w:rsidR="00B9643D" w:rsidRPr="00E37B56">
              <w:rPr>
                <w:b w:val="0"/>
              </w:rPr>
              <w:t>conditions</w:t>
            </w:r>
            <w:r w:rsidRPr="00E37B56">
              <w:rPr>
                <w:b w:val="0"/>
              </w:rPr>
              <w:t xml:space="preserve"> do you expect</w:t>
            </w:r>
            <w:r w:rsidR="00D34797" w:rsidRPr="00E37B56">
              <w:rPr>
                <w:b w:val="0"/>
              </w:rPr>
              <w:t xml:space="preserve"> the </w:t>
            </w:r>
            <w:r w:rsidR="00AF469E" w:rsidRPr="00E37B56">
              <w:rPr>
                <w:b w:val="0"/>
              </w:rPr>
              <w:t xml:space="preserve">projectile to </w:t>
            </w:r>
            <w:r w:rsidR="00B9643D" w:rsidRPr="00E37B56">
              <w:rPr>
                <w:b w:val="0"/>
              </w:rPr>
              <w:t>operate</w:t>
            </w:r>
            <w:r w:rsidR="00AF469E" w:rsidRPr="00E37B56">
              <w:rPr>
                <w:b w:val="0"/>
              </w:rPr>
              <w:t xml:space="preserve"> in?</w:t>
            </w:r>
            <w:r w:rsidR="00B9643D" w:rsidRPr="00E37B56">
              <w:rPr>
                <w:b w:val="0"/>
              </w:rPr>
              <w:t xml:space="preserve"> </w:t>
            </w:r>
          </w:p>
        </w:tc>
        <w:tc>
          <w:tcPr>
            <w:tcW w:w="3117" w:type="dxa"/>
          </w:tcPr>
          <w:p w14:paraId="1C376014" w14:textId="07EBCF57" w:rsidR="004B3C3E" w:rsidRDefault="00152DB7"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Projectile should </w:t>
            </w:r>
            <w:r w:rsidR="006D6EAD">
              <w:t>go where the target goes.</w:t>
            </w:r>
            <w:r w:rsidR="00AB1C41">
              <w:t xml:space="preserve"> High angles </w:t>
            </w:r>
            <w:r w:rsidR="00B932CC">
              <w:t>o</w:t>
            </w:r>
            <w:r w:rsidR="00AB1C41">
              <w:t>f attack</w:t>
            </w:r>
            <w:r w:rsidR="00532AF2">
              <w:t>. Initial deployment shockwaves and vortices</w:t>
            </w:r>
            <w:r w:rsidR="00826539">
              <w:t>. Vibrations in supersonic can affect and disrupt the electronics.</w:t>
            </w:r>
          </w:p>
        </w:tc>
        <w:tc>
          <w:tcPr>
            <w:tcW w:w="3117" w:type="dxa"/>
          </w:tcPr>
          <w:p w14:paraId="136D990A" w14:textId="3C27303D" w:rsidR="004B3C3E" w:rsidRDefault="00AF1A38"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The</w:t>
            </w:r>
            <w:r w:rsidR="00D45B77">
              <w:t xml:space="preserve"> projectile has</w:t>
            </w:r>
            <w:r>
              <w:t xml:space="preserve"> </w:t>
            </w:r>
            <w:r w:rsidR="00DC1066">
              <w:t>a way</w:t>
            </w:r>
            <w:r>
              <w:t xml:space="preserve"> to rapidly adapt to </w:t>
            </w:r>
            <w:r w:rsidR="003D4050">
              <w:t xml:space="preserve">the </w:t>
            </w:r>
            <w:r w:rsidR="00CE23FF">
              <w:t xml:space="preserve">conditions that exist </w:t>
            </w:r>
            <w:r w:rsidR="0004095A">
              <w:t>during deployment.</w:t>
            </w:r>
          </w:p>
        </w:tc>
      </w:tr>
      <w:tr w:rsidR="004B3C3E" w14:paraId="7C88B4EE"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5D0FC8DE" w14:textId="1179FDB8" w:rsidR="004B3C3E" w:rsidRPr="00E37B56" w:rsidRDefault="001B1D3B" w:rsidP="00D42774">
            <w:pPr>
              <w:pStyle w:val="ListParagraph"/>
              <w:numPr>
                <w:ilvl w:val="0"/>
                <w:numId w:val="36"/>
              </w:numPr>
              <w:spacing w:line="240" w:lineRule="auto"/>
              <w:rPr>
                <w:b w:val="0"/>
              </w:rPr>
            </w:pPr>
            <w:r w:rsidRPr="00E37B56">
              <w:rPr>
                <w:b w:val="0"/>
              </w:rPr>
              <w:t xml:space="preserve">Should the projectile </w:t>
            </w:r>
            <w:r w:rsidR="00A96A5B" w:rsidRPr="00E37B56">
              <w:rPr>
                <w:b w:val="0"/>
              </w:rPr>
              <w:t>be able to actuate without user input</w:t>
            </w:r>
            <w:r w:rsidR="00E261D6" w:rsidRPr="00E37B56">
              <w:rPr>
                <w:b w:val="0"/>
              </w:rPr>
              <w:t>?</w:t>
            </w:r>
            <w:r w:rsidR="00602FF9" w:rsidRPr="00E37B56">
              <w:rPr>
                <w:b w:val="0"/>
              </w:rPr>
              <w:t xml:space="preserve"> </w:t>
            </w:r>
          </w:p>
        </w:tc>
        <w:tc>
          <w:tcPr>
            <w:tcW w:w="3117" w:type="dxa"/>
          </w:tcPr>
          <w:p w14:paraId="4199DA6B" w14:textId="598A0E3D" w:rsidR="004B3C3E" w:rsidRDefault="00EB1197"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Yes</w:t>
            </w:r>
          </w:p>
        </w:tc>
        <w:tc>
          <w:tcPr>
            <w:tcW w:w="3117" w:type="dxa"/>
          </w:tcPr>
          <w:p w14:paraId="465D18AE" w14:textId="5F2BE76D" w:rsidR="004B3C3E" w:rsidRDefault="00616ED5"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The </w:t>
            </w:r>
            <w:r w:rsidR="0043786E">
              <w:t>projectile</w:t>
            </w:r>
            <w:r>
              <w:t xml:space="preserve"> is auto</w:t>
            </w:r>
            <w:r w:rsidR="00F40F07">
              <w:t>matically operated</w:t>
            </w:r>
            <w:r w:rsidR="0082163B">
              <w:t>.</w:t>
            </w:r>
          </w:p>
        </w:tc>
      </w:tr>
      <w:tr w:rsidR="004B3C3E" w14:paraId="002A7753"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39219FB" w14:textId="0BD78E89" w:rsidR="004B3C3E" w:rsidRPr="00E37B56" w:rsidRDefault="00EF6DBA" w:rsidP="00D42774">
            <w:pPr>
              <w:pStyle w:val="ListParagraph"/>
              <w:numPr>
                <w:ilvl w:val="0"/>
                <w:numId w:val="36"/>
              </w:numPr>
              <w:spacing w:line="240" w:lineRule="auto"/>
              <w:rPr>
                <w:b w:val="0"/>
              </w:rPr>
            </w:pPr>
            <w:r w:rsidRPr="00E37B56">
              <w:rPr>
                <w:b w:val="0"/>
              </w:rPr>
              <w:t>Should</w:t>
            </w:r>
            <w:r w:rsidR="00547117" w:rsidRPr="00E37B56">
              <w:rPr>
                <w:b w:val="0"/>
              </w:rPr>
              <w:t xml:space="preserve"> favorable</w:t>
            </w:r>
            <w:r w:rsidR="004D45F9" w:rsidRPr="00E37B56">
              <w:rPr>
                <w:b w:val="0"/>
              </w:rPr>
              <w:t xml:space="preserve"> aerodynamic characteristics </w:t>
            </w:r>
            <w:r w:rsidR="00547117" w:rsidRPr="00E37B56">
              <w:rPr>
                <w:b w:val="0"/>
              </w:rPr>
              <w:t>be prio</w:t>
            </w:r>
            <w:r w:rsidRPr="00E37B56">
              <w:rPr>
                <w:b w:val="0"/>
              </w:rPr>
              <w:t>ritized over functionality</w:t>
            </w:r>
            <w:r w:rsidR="004D45F9" w:rsidRPr="00E37B56">
              <w:rPr>
                <w:b w:val="0"/>
              </w:rPr>
              <w:t>?</w:t>
            </w:r>
          </w:p>
        </w:tc>
        <w:tc>
          <w:tcPr>
            <w:tcW w:w="3117" w:type="dxa"/>
          </w:tcPr>
          <w:p w14:paraId="36FB6E0D" w14:textId="0870B934" w:rsidR="004B3C3E" w:rsidRDefault="002C035E"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No, it should accomplish the task while minimizing </w:t>
            </w:r>
            <w:r w:rsidR="009F3E02">
              <w:t>negative effects. Compare to previous results.</w:t>
            </w:r>
          </w:p>
        </w:tc>
        <w:tc>
          <w:tcPr>
            <w:tcW w:w="3117" w:type="dxa"/>
          </w:tcPr>
          <w:p w14:paraId="66B9C794" w14:textId="1B38B4A6" w:rsidR="004B3C3E" w:rsidRDefault="00D86D52"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Maintaining aerodynamic chara</w:t>
            </w:r>
            <w:r w:rsidR="006D6637">
              <w:t>cteristic</w:t>
            </w:r>
            <w:r w:rsidR="00AA2D77">
              <w:t xml:space="preserve">s is </w:t>
            </w:r>
            <w:r w:rsidR="0068771D">
              <w:t>secondary to</w:t>
            </w:r>
            <w:r w:rsidR="00D04C5E">
              <w:t xml:space="preserve"> </w:t>
            </w:r>
            <w:r w:rsidR="002C28E4">
              <w:t>maintain</w:t>
            </w:r>
            <w:r w:rsidR="009B6A31">
              <w:t>ing</w:t>
            </w:r>
            <w:r w:rsidR="002C28E4">
              <w:t xml:space="preserve"> control surface effectiveness</w:t>
            </w:r>
            <w:r w:rsidR="0049267A">
              <w:t>.</w:t>
            </w:r>
          </w:p>
        </w:tc>
      </w:tr>
      <w:tr w:rsidR="00A576D7" w14:paraId="61CB431C"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5FA40AD9" w14:textId="2DC0E085" w:rsidR="00A576D7" w:rsidRPr="00E37B56" w:rsidRDefault="00285F5F" w:rsidP="00A576D7">
            <w:pPr>
              <w:pStyle w:val="ListParagraph"/>
              <w:numPr>
                <w:ilvl w:val="0"/>
                <w:numId w:val="36"/>
              </w:numPr>
              <w:spacing w:line="240" w:lineRule="auto"/>
              <w:rPr>
                <w:b w:val="0"/>
              </w:rPr>
            </w:pPr>
            <w:r w:rsidRPr="00E37B56">
              <w:rPr>
                <w:b w:val="0"/>
              </w:rPr>
              <w:t xml:space="preserve"> </w:t>
            </w:r>
            <w:r w:rsidR="00975480" w:rsidRPr="00E37B56">
              <w:rPr>
                <w:b w:val="0"/>
              </w:rPr>
              <w:t>What is considered a “harsh” or “hazardous”</w:t>
            </w:r>
          </w:p>
        </w:tc>
        <w:tc>
          <w:tcPr>
            <w:tcW w:w="3117" w:type="dxa"/>
          </w:tcPr>
          <w:p w14:paraId="334103F8" w14:textId="3A751A52" w:rsidR="00A576D7" w:rsidRDefault="00F86083"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Vortices, and </w:t>
            </w:r>
            <w:r w:rsidR="00953FBA">
              <w:t>shockwaves off the parent aircraft.</w:t>
            </w:r>
            <w:r w:rsidR="00CB3D57">
              <w:t xml:space="preserve"> </w:t>
            </w:r>
            <w:r w:rsidR="00594C9E">
              <w:t>H</w:t>
            </w:r>
            <w:r w:rsidR="0033420C">
              <w:t>igh angles of attack</w:t>
            </w:r>
          </w:p>
        </w:tc>
        <w:tc>
          <w:tcPr>
            <w:tcW w:w="3117" w:type="dxa"/>
          </w:tcPr>
          <w:p w14:paraId="60421277" w14:textId="48E7366A" w:rsidR="00A576D7" w:rsidRDefault="00594C9E"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The missile </w:t>
            </w:r>
            <w:r w:rsidR="00DD515C">
              <w:t xml:space="preserve">adapts to </w:t>
            </w:r>
            <w:r w:rsidR="008860DA">
              <w:t>high pitch angles.</w:t>
            </w:r>
          </w:p>
        </w:tc>
      </w:tr>
      <w:tr w:rsidR="00A576D7" w14:paraId="4B6CED94" w14:textId="77777777" w:rsidTr="7A3C48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EA4DFD8" w14:textId="5779F0D5" w:rsidR="00A576D7" w:rsidRPr="00E37B56" w:rsidRDefault="00F774FE" w:rsidP="00A576D7">
            <w:pPr>
              <w:pStyle w:val="ListParagraph"/>
              <w:numPr>
                <w:ilvl w:val="0"/>
                <w:numId w:val="36"/>
              </w:numPr>
              <w:spacing w:line="240" w:lineRule="auto"/>
              <w:rPr>
                <w:b w:val="0"/>
              </w:rPr>
            </w:pPr>
            <w:r w:rsidRPr="00E37B56">
              <w:rPr>
                <w:b w:val="0"/>
              </w:rPr>
              <w:t>What w</w:t>
            </w:r>
            <w:r w:rsidR="00890AF3" w:rsidRPr="00E37B56">
              <w:rPr>
                <w:b w:val="0"/>
              </w:rPr>
              <w:t>ill be the preferred method of flow visualization</w:t>
            </w:r>
            <w:r w:rsidR="00F64E1B" w:rsidRPr="00E37B56">
              <w:rPr>
                <w:b w:val="0"/>
              </w:rPr>
              <w:t>?</w:t>
            </w:r>
          </w:p>
        </w:tc>
        <w:tc>
          <w:tcPr>
            <w:tcW w:w="3117" w:type="dxa"/>
          </w:tcPr>
          <w:p w14:paraId="662C0821" w14:textId="2BD4F5F2" w:rsidR="00A576D7" w:rsidRDefault="00960AE2"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 xml:space="preserve">  </w:t>
            </w:r>
            <w:r w:rsidR="007B1384">
              <w:t>It looks good.</w:t>
            </w:r>
            <w:r w:rsidR="00BE235B">
              <w:t xml:space="preserve"> Better</w:t>
            </w:r>
            <w:r w:rsidR="00E76F3A">
              <w:t xml:space="preserve"> for showing actuation</w:t>
            </w:r>
            <w:r w:rsidR="00BE235B">
              <w:t xml:space="preserve"> effects. Could be done with shadow graph</w:t>
            </w:r>
            <w:r w:rsidR="00A32774">
              <w:t xml:space="preserve"> in the wind tunnel. Not necessary but he</w:t>
            </w:r>
            <w:r w:rsidR="00B72E5E">
              <w:t>lpful.</w:t>
            </w:r>
          </w:p>
        </w:tc>
        <w:tc>
          <w:tcPr>
            <w:tcW w:w="3117" w:type="dxa"/>
          </w:tcPr>
          <w:p w14:paraId="4240CFB3" w14:textId="0250B8AE" w:rsidR="00A576D7" w:rsidRDefault="006105D8" w:rsidP="5C817505">
            <w:pPr>
              <w:spacing w:line="240" w:lineRule="auto"/>
              <w:ind w:firstLine="0"/>
              <w:cnfStyle w:val="000000100000" w:firstRow="0" w:lastRow="0" w:firstColumn="0" w:lastColumn="0" w:oddVBand="0" w:evenVBand="0" w:oddHBand="1" w:evenHBand="0" w:firstRowFirstColumn="0" w:firstRowLastColumn="0" w:lastRowFirstColumn="0" w:lastRowLastColumn="0"/>
            </w:pPr>
            <w:r>
              <w:t>Flow visualization will be done through other tests such as shadowgraph</w:t>
            </w:r>
            <w:r w:rsidR="00F05FBA">
              <w:t xml:space="preserve"> or oil flow</w:t>
            </w:r>
            <w:r w:rsidR="003A5791">
              <w:t>.</w:t>
            </w:r>
          </w:p>
        </w:tc>
      </w:tr>
      <w:tr w:rsidR="00A576D7" w14:paraId="482B897D" w14:textId="77777777" w:rsidTr="7A3C4865">
        <w:tc>
          <w:tcPr>
            <w:cnfStyle w:val="001000000000" w:firstRow="0" w:lastRow="0" w:firstColumn="1" w:lastColumn="0" w:oddVBand="0" w:evenVBand="0" w:oddHBand="0" w:evenHBand="0" w:firstRowFirstColumn="0" w:firstRowLastColumn="0" w:lastRowFirstColumn="0" w:lastRowLastColumn="0"/>
            <w:tcW w:w="3116" w:type="dxa"/>
          </w:tcPr>
          <w:p w14:paraId="7A035977" w14:textId="0C7173D5" w:rsidR="00A576D7" w:rsidRPr="00E37B56" w:rsidRDefault="009F0BFA" w:rsidP="00A576D7">
            <w:pPr>
              <w:pStyle w:val="ListParagraph"/>
              <w:numPr>
                <w:ilvl w:val="0"/>
                <w:numId w:val="36"/>
              </w:numPr>
              <w:spacing w:line="240" w:lineRule="auto"/>
              <w:rPr>
                <w:b w:val="0"/>
              </w:rPr>
            </w:pPr>
            <w:r w:rsidRPr="00E37B56">
              <w:rPr>
                <w:b w:val="0"/>
              </w:rPr>
              <w:t xml:space="preserve">Will the projectile also have to </w:t>
            </w:r>
            <w:r w:rsidR="0032054E" w:rsidRPr="00E37B56">
              <w:rPr>
                <w:b w:val="0"/>
              </w:rPr>
              <w:t>accommodate targeting?</w:t>
            </w:r>
          </w:p>
        </w:tc>
        <w:tc>
          <w:tcPr>
            <w:tcW w:w="3117" w:type="dxa"/>
          </w:tcPr>
          <w:p w14:paraId="6D8C1167" w14:textId="61A4AE3C" w:rsidR="00A576D7" w:rsidRDefault="00FB7718"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Does not necessarily need to sense targets, could also sense high angles of attack.</w:t>
            </w:r>
          </w:p>
        </w:tc>
        <w:tc>
          <w:tcPr>
            <w:tcW w:w="3117" w:type="dxa"/>
          </w:tcPr>
          <w:p w14:paraId="3184A144" w14:textId="197D5D75" w:rsidR="00A576D7" w:rsidRDefault="002A0D7D" w:rsidP="5C817505">
            <w:pPr>
              <w:spacing w:line="240" w:lineRule="auto"/>
              <w:ind w:firstLine="0"/>
              <w:cnfStyle w:val="000000000000" w:firstRow="0" w:lastRow="0" w:firstColumn="0" w:lastColumn="0" w:oddVBand="0" w:evenVBand="0" w:oddHBand="0" w:evenHBand="0" w:firstRowFirstColumn="0" w:firstRowLastColumn="0" w:lastRowFirstColumn="0" w:lastRowLastColumn="0"/>
            </w:pPr>
            <w:r>
              <w:t xml:space="preserve">The missile </w:t>
            </w:r>
            <w:r w:rsidR="00775A26">
              <w:t>can sense its angle of attack in various scenarios.</w:t>
            </w:r>
          </w:p>
        </w:tc>
      </w:tr>
    </w:tbl>
    <w:p w14:paraId="436D6729" w14:textId="77777777" w:rsidR="0057665D" w:rsidRDefault="002C5296" w:rsidP="00A74EA6">
      <w:r>
        <w:t xml:space="preserve">To generate </w:t>
      </w:r>
      <w:r w:rsidR="005B760B">
        <w:fldChar w:fldCharType="begin"/>
      </w:r>
      <w:r w:rsidR="005B760B">
        <w:instrText xml:space="preserve"> REF _Ref83979826 \h </w:instrText>
      </w:r>
      <w:r w:rsidR="00A74EA6">
        <w:instrText xml:space="preserve"> \* MERGEFORMAT </w:instrText>
      </w:r>
      <w:r w:rsidR="005B760B">
        <w:fldChar w:fldCharType="separate"/>
      </w:r>
      <w:r w:rsidR="005B760B">
        <w:t xml:space="preserve">Table </w:t>
      </w:r>
      <w:r w:rsidR="005B760B">
        <w:rPr>
          <w:noProof/>
        </w:rPr>
        <w:t>2</w:t>
      </w:r>
      <w:r w:rsidR="005B760B">
        <w:fldChar w:fldCharType="end"/>
      </w:r>
      <w:r w:rsidR="005B760B">
        <w:t xml:space="preserve">, our team looked at </w:t>
      </w:r>
      <w:r w:rsidR="00F72875">
        <w:t>the project brief we</w:t>
      </w:r>
      <w:r w:rsidR="00A74EA6">
        <w:t xml:space="preserve"> ha</w:t>
      </w:r>
      <w:r w:rsidR="00F72875">
        <w:t xml:space="preserve">d been given </w:t>
      </w:r>
      <w:r w:rsidR="00A74EA6">
        <w:t>and</w:t>
      </w:r>
      <w:r w:rsidR="00F72875">
        <w:t xml:space="preserve"> the notes taken from our meetings with our sponsor and advisor</w:t>
      </w:r>
      <w:r w:rsidR="005B760B">
        <w:t>.</w:t>
      </w:r>
      <w:r w:rsidR="000F2F48">
        <w:t xml:space="preserve"> These resources were used to </w:t>
      </w:r>
      <w:r w:rsidR="00AC2EB4">
        <w:t>generate</w:t>
      </w:r>
      <w:r w:rsidR="000F2F48">
        <w:t xml:space="preserve"> a list of questions that would </w:t>
      </w:r>
      <w:r w:rsidR="00992CF6">
        <w:t>help refine</w:t>
      </w:r>
      <w:r w:rsidR="000F2F48">
        <w:t xml:space="preserve"> our pr</w:t>
      </w:r>
      <w:r w:rsidR="00AC2EB4">
        <w:t>oject scope</w:t>
      </w:r>
      <w:r w:rsidR="000F2F48">
        <w:t>.</w:t>
      </w:r>
      <w:r w:rsidR="005B760B">
        <w:t xml:space="preserve"> </w:t>
      </w:r>
      <w:r w:rsidR="00794CBE">
        <w:t xml:space="preserve">During our meeting with our sponsor, </w:t>
      </w:r>
      <w:r w:rsidR="00925B54">
        <w:t>our team asked</w:t>
      </w:r>
      <w:r w:rsidR="00794CBE">
        <w:t xml:space="preserve"> our questions and recorded </w:t>
      </w:r>
      <w:r w:rsidR="008767E2">
        <w:t xml:space="preserve">condensed versions of </w:t>
      </w:r>
      <w:r w:rsidR="00794CBE">
        <w:t xml:space="preserve">their responses in </w:t>
      </w:r>
      <w:r w:rsidR="00794CBE">
        <w:fldChar w:fldCharType="begin"/>
      </w:r>
      <w:r w:rsidR="00794CBE">
        <w:instrText xml:space="preserve"> REF _Ref83979826 \h </w:instrText>
      </w:r>
      <w:r w:rsidR="00794CBE">
        <w:fldChar w:fldCharType="separate"/>
      </w:r>
      <w:r w:rsidR="00794CBE">
        <w:t xml:space="preserve">Table </w:t>
      </w:r>
      <w:r w:rsidR="00794CBE">
        <w:rPr>
          <w:noProof/>
        </w:rPr>
        <w:t>2</w:t>
      </w:r>
      <w:r w:rsidR="00794CBE">
        <w:fldChar w:fldCharType="end"/>
      </w:r>
      <w:r w:rsidR="00794CBE">
        <w:t xml:space="preserve"> above. </w:t>
      </w:r>
      <w:r w:rsidR="00EE2727">
        <w:t>The interpretations for each of their responses was then discussed as a group</w:t>
      </w:r>
      <w:r w:rsidR="0057665D">
        <w:t xml:space="preserve"> and determined for each response</w:t>
      </w:r>
      <w:r w:rsidR="00B60822">
        <w:t>.</w:t>
      </w:r>
      <w:r w:rsidR="00C64217">
        <w:t xml:space="preserve"> </w:t>
      </w:r>
    </w:p>
    <w:p w14:paraId="5E029900" w14:textId="76F99BC2" w:rsidR="001C7D21" w:rsidRDefault="00C64217" w:rsidP="00746EFC">
      <w:pPr>
        <w:ind w:left="90" w:firstLine="630"/>
      </w:pPr>
      <w:r>
        <w:t xml:space="preserve">From our interpretations, we </w:t>
      </w:r>
      <w:r w:rsidR="0057665D">
        <w:t xml:space="preserve">were able to extract </w:t>
      </w:r>
      <w:r w:rsidR="004F4064">
        <w:t xml:space="preserve">the </w:t>
      </w:r>
      <w:r w:rsidR="007C2083">
        <w:t xml:space="preserve">primary </w:t>
      </w:r>
      <w:r w:rsidR="004F4064">
        <w:t>needs for our project</w:t>
      </w:r>
      <w:r w:rsidR="00473095">
        <w:t xml:space="preserve">. Our project </w:t>
      </w:r>
      <w:r w:rsidR="006C6DDE">
        <w:t>will need to</w:t>
      </w:r>
      <w:r w:rsidR="00614586">
        <w:t xml:space="preserve"> produce two</w:t>
      </w:r>
      <w:r w:rsidR="003E4DF9">
        <w:t xml:space="preserve"> physical products: a model to verify the aerodynamic characteristics, and a prototype to verify the </w:t>
      </w:r>
      <w:r w:rsidR="006D689E">
        <w:t>actuation systems.</w:t>
      </w:r>
      <w:r w:rsidR="00A14B0F">
        <w:t xml:space="preserve"> Our projectile is expected to</w:t>
      </w:r>
      <w:r w:rsidR="00222DE9">
        <w:t xml:space="preserve"> travel at </w:t>
      </w:r>
      <w:r w:rsidR="00796354">
        <w:t>Mach</w:t>
      </w:r>
      <w:r w:rsidR="00222DE9">
        <w:t xml:space="preserve"> 4 and our design needs to be based around previous</w:t>
      </w:r>
      <w:r w:rsidR="00A14B0F">
        <w:t>ly tested</w:t>
      </w:r>
      <w:r w:rsidR="00222DE9">
        <w:t xml:space="preserve"> models in which we have data to compare to.</w:t>
      </w:r>
      <w:r w:rsidR="004658C5">
        <w:t xml:space="preserve"> The designed projectile will be capable of sensing </w:t>
      </w:r>
      <w:r w:rsidR="00746EFC">
        <w:t>its</w:t>
      </w:r>
      <w:r w:rsidR="004658C5">
        <w:t xml:space="preserve"> conditions and rapidly adjusting to fix them</w:t>
      </w:r>
      <w:r w:rsidR="00912777">
        <w:t xml:space="preserve"> autonomously</w:t>
      </w:r>
      <w:r w:rsidR="007D308D">
        <w:t>.</w:t>
      </w:r>
      <w:r w:rsidR="00746EFC">
        <w:t xml:space="preserve"> Based on these interpreted needs,</w:t>
      </w:r>
      <w:r w:rsidR="005B335C">
        <w:t xml:space="preserve"> our </w:t>
      </w:r>
      <w:r w:rsidR="00540A7A">
        <w:t xml:space="preserve">project scope will be further </w:t>
      </w:r>
      <w:r w:rsidR="00887018">
        <w:t>refined,</w:t>
      </w:r>
      <w:r w:rsidR="00756F20">
        <w:t xml:space="preserve"> and</w:t>
      </w:r>
      <w:r w:rsidR="00C43D94">
        <w:t xml:space="preserve"> </w:t>
      </w:r>
      <w:r w:rsidR="00EB7E8A">
        <w:t>we will break our project down into functions.</w:t>
      </w:r>
    </w:p>
    <w:p w14:paraId="4C4FD35F" w14:textId="17E30EBA" w:rsidR="003C59BB" w:rsidRDefault="00DE29D9" w:rsidP="0045532C">
      <w:pPr>
        <w:pStyle w:val="Heading2"/>
      </w:pPr>
      <w:bookmarkStart w:id="842" w:name="_Toc83568513"/>
      <w:bookmarkStart w:id="843" w:name="_Toc83570708"/>
      <w:bookmarkStart w:id="844" w:name="_Toc100672580"/>
      <w:r>
        <w:t xml:space="preserve">1.3 </w:t>
      </w:r>
      <w:r w:rsidR="003C59BB">
        <w:t>Functional Decomposition</w:t>
      </w:r>
      <w:bookmarkEnd w:id="842"/>
      <w:bookmarkEnd w:id="843"/>
      <w:bookmarkEnd w:id="844"/>
    </w:p>
    <w:p w14:paraId="46968ECF" w14:textId="28A39880" w:rsidR="30AABE08" w:rsidRDefault="30AABE08" w:rsidP="60C0AFF7">
      <w:pPr>
        <w:ind w:firstLine="0"/>
        <w:rPr>
          <w:rFonts w:eastAsia="Calibri" w:cs="Arial"/>
          <w:b/>
          <w:szCs w:val="24"/>
        </w:rPr>
      </w:pPr>
      <w:r w:rsidRPr="2F21A8B0">
        <w:rPr>
          <w:rFonts w:eastAsia="Calibri" w:cs="Arial"/>
          <w:b/>
        </w:rPr>
        <w:t>Introduction</w:t>
      </w:r>
    </w:p>
    <w:p w14:paraId="134E74F7" w14:textId="35F64B0B" w:rsidR="75B52A30" w:rsidRDefault="75B52A30" w:rsidP="00106B28">
      <w:pPr>
        <w:rPr>
          <w:rFonts w:eastAsia="Calibri" w:cs="Arial"/>
        </w:rPr>
      </w:pPr>
      <w:r w:rsidRPr="37BBE02D">
        <w:rPr>
          <w:rFonts w:eastAsia="Calibri" w:cs="Arial"/>
        </w:rPr>
        <w:t>The functional decomposition is t</w:t>
      </w:r>
      <w:r w:rsidR="3E62C18A" w:rsidRPr="37BBE02D">
        <w:rPr>
          <w:rFonts w:eastAsia="Calibri" w:cs="Arial"/>
        </w:rPr>
        <w:t xml:space="preserve">he development of our needed systems based on the information provided from the customer. The functional decomposition attempts to arrange </w:t>
      </w:r>
      <w:r w:rsidR="368511CE" w:rsidRPr="37BBE02D">
        <w:rPr>
          <w:rFonts w:eastAsia="Calibri" w:cs="Arial"/>
        </w:rPr>
        <w:t xml:space="preserve">all our interpreted </w:t>
      </w:r>
      <w:r w:rsidR="54294EED" w:rsidRPr="354766F6">
        <w:rPr>
          <w:rFonts w:eastAsia="Calibri" w:cs="Arial"/>
        </w:rPr>
        <w:t xml:space="preserve">customer </w:t>
      </w:r>
      <w:r w:rsidR="368511CE" w:rsidRPr="37BBE02D">
        <w:rPr>
          <w:rFonts w:eastAsia="Calibri" w:cs="Arial"/>
        </w:rPr>
        <w:t xml:space="preserve">needs into a </w:t>
      </w:r>
      <w:r w:rsidR="00E63EF8">
        <w:rPr>
          <w:rFonts w:eastAsia="Calibri" w:cs="Arial"/>
        </w:rPr>
        <w:t>form</w:t>
      </w:r>
      <w:r w:rsidR="368511CE" w:rsidRPr="37BBE02D">
        <w:rPr>
          <w:rFonts w:eastAsia="Calibri" w:cs="Arial"/>
        </w:rPr>
        <w:t xml:space="preserve"> where we can determine which systems are </w:t>
      </w:r>
      <w:r w:rsidR="46613416" w:rsidRPr="267FC1F6">
        <w:rPr>
          <w:rFonts w:eastAsia="Calibri" w:cs="Arial"/>
        </w:rPr>
        <w:t xml:space="preserve">required </w:t>
      </w:r>
      <w:r w:rsidR="436C09BC" w:rsidRPr="267FC1F6">
        <w:rPr>
          <w:rFonts w:eastAsia="Calibri" w:cs="Arial"/>
        </w:rPr>
        <w:t>for</w:t>
      </w:r>
      <w:r w:rsidR="7181AA5B" w:rsidRPr="27AF2740">
        <w:rPr>
          <w:rFonts w:eastAsia="Calibri" w:cs="Arial"/>
        </w:rPr>
        <w:t xml:space="preserve"> </w:t>
      </w:r>
      <w:r w:rsidR="304D4B08" w:rsidRPr="4D1D1309">
        <w:rPr>
          <w:rFonts w:eastAsia="Calibri" w:cs="Arial"/>
        </w:rPr>
        <w:t>accomplishing</w:t>
      </w:r>
      <w:r w:rsidR="7181AA5B" w:rsidRPr="4070538B">
        <w:rPr>
          <w:rFonts w:eastAsia="Calibri" w:cs="Arial"/>
        </w:rPr>
        <w:t xml:space="preserve"> the</w:t>
      </w:r>
      <w:r w:rsidR="368511CE" w:rsidRPr="37BBE02D">
        <w:rPr>
          <w:rFonts w:eastAsia="Calibri" w:cs="Arial"/>
        </w:rPr>
        <w:t xml:space="preserve"> goal of our proje</w:t>
      </w:r>
      <w:r w:rsidR="55F21CD0" w:rsidRPr="37BBE02D">
        <w:rPr>
          <w:rFonts w:eastAsia="Calibri" w:cs="Arial"/>
        </w:rPr>
        <w:t>ct.</w:t>
      </w:r>
    </w:p>
    <w:p w14:paraId="1193CA91" w14:textId="6F84F113" w:rsidR="30AABE08" w:rsidRDefault="30AABE08" w:rsidP="60C0AFF7">
      <w:pPr>
        <w:ind w:firstLine="0"/>
        <w:rPr>
          <w:rFonts w:eastAsia="Calibri" w:cs="Arial"/>
          <w:b/>
        </w:rPr>
      </w:pPr>
      <w:r w:rsidRPr="5C21C43A">
        <w:rPr>
          <w:rFonts w:eastAsia="Calibri" w:cs="Arial"/>
          <w:b/>
        </w:rPr>
        <w:t>Data Generation</w:t>
      </w:r>
    </w:p>
    <w:p w14:paraId="3DD98A3B" w14:textId="27EE0B20" w:rsidR="2206E58D" w:rsidRDefault="000F24C3" w:rsidP="00106B28">
      <w:pPr>
        <w:rPr>
          <w:rFonts w:eastAsia="Calibri" w:cs="Arial"/>
          <w:szCs w:val="24"/>
        </w:rPr>
      </w:pPr>
      <w:r>
        <w:rPr>
          <w:rFonts w:eastAsia="Calibri" w:cs="Arial"/>
          <w:szCs w:val="24"/>
        </w:rPr>
        <w:t xml:space="preserve">Through the analysis </w:t>
      </w:r>
      <w:r w:rsidR="00287296">
        <w:rPr>
          <w:rFonts w:eastAsia="Calibri" w:cs="Arial"/>
          <w:szCs w:val="24"/>
        </w:rPr>
        <w:t xml:space="preserve">of </w:t>
      </w:r>
      <w:r w:rsidR="00BA5607">
        <w:rPr>
          <w:rFonts w:eastAsia="Calibri" w:cs="Arial"/>
          <w:szCs w:val="24"/>
        </w:rPr>
        <w:t>everything we have learned regarding our project so far</w:t>
      </w:r>
      <w:r w:rsidR="00287296">
        <w:rPr>
          <w:rFonts w:eastAsia="Calibri" w:cs="Arial"/>
          <w:szCs w:val="24"/>
        </w:rPr>
        <w:t>, we set out to determine what necessary functions were required for our project.</w:t>
      </w:r>
      <w:r w:rsidR="00765605">
        <w:rPr>
          <w:rFonts w:eastAsia="Calibri" w:cs="Arial"/>
          <w:szCs w:val="24"/>
        </w:rPr>
        <w:t xml:space="preserve"> Following a discussion with our advisor, we managed to break our project down into four main systems</w:t>
      </w:r>
      <w:r w:rsidR="008B6D13">
        <w:rPr>
          <w:rFonts w:eastAsia="Calibri" w:cs="Arial"/>
          <w:szCs w:val="24"/>
        </w:rPr>
        <w:t>.</w:t>
      </w:r>
      <w:r w:rsidR="00666F0C">
        <w:rPr>
          <w:rFonts w:eastAsia="Calibri" w:cs="Arial"/>
          <w:szCs w:val="24"/>
        </w:rPr>
        <w:t xml:space="preserve"> Following this, we </w:t>
      </w:r>
      <w:r w:rsidR="00DE4C2C">
        <w:rPr>
          <w:rFonts w:eastAsia="Calibri" w:cs="Arial"/>
          <w:szCs w:val="24"/>
        </w:rPr>
        <w:t>developed minor functions</w:t>
      </w:r>
      <w:r w:rsidR="00DF6719">
        <w:rPr>
          <w:rFonts w:eastAsia="Calibri" w:cs="Arial"/>
          <w:szCs w:val="24"/>
        </w:rPr>
        <w:t xml:space="preserve"> and functions such that our project could meet our needs</w:t>
      </w:r>
      <w:r w:rsidR="0037605A">
        <w:rPr>
          <w:rFonts w:eastAsia="Calibri" w:cs="Arial"/>
          <w:szCs w:val="24"/>
        </w:rPr>
        <w:t>.</w:t>
      </w:r>
    </w:p>
    <w:p w14:paraId="6A6EF0BF" w14:textId="53D95BD2" w:rsidR="00DC73F0" w:rsidRDefault="00DC73F0" w:rsidP="1E47E79E">
      <w:pPr>
        <w:ind w:firstLine="0"/>
        <w:rPr>
          <w:rFonts w:eastAsia="Calibri" w:cs="Arial"/>
          <w:b/>
          <w:bCs/>
          <w:szCs w:val="24"/>
        </w:rPr>
      </w:pPr>
      <w:r>
        <w:rPr>
          <w:rFonts w:eastAsia="Calibri" w:cs="Arial"/>
          <w:b/>
          <w:bCs/>
          <w:szCs w:val="24"/>
        </w:rPr>
        <w:t>Hierarchy Chart</w:t>
      </w:r>
    </w:p>
    <w:p w14:paraId="439699FA" w14:textId="6E44F869" w:rsidR="002900B7" w:rsidRPr="00D47B36" w:rsidRDefault="00D47B36" w:rsidP="00106B28">
      <w:pPr>
        <w:rPr>
          <w:rFonts w:eastAsia="Calibri" w:cs="Arial"/>
          <w:szCs w:val="24"/>
        </w:rPr>
      </w:pPr>
      <w:r>
        <w:rPr>
          <w:rFonts w:eastAsia="Calibri" w:cs="Arial"/>
          <w:szCs w:val="24"/>
        </w:rPr>
        <w:t>The hierarchy chart displa</w:t>
      </w:r>
      <w:r w:rsidR="00264024">
        <w:rPr>
          <w:rFonts w:eastAsia="Calibri" w:cs="Arial"/>
          <w:szCs w:val="24"/>
        </w:rPr>
        <w:t xml:space="preserve">yed in </w:t>
      </w:r>
      <w:r w:rsidR="00264024">
        <w:rPr>
          <w:rFonts w:eastAsia="Calibri" w:cs="Arial"/>
          <w:szCs w:val="24"/>
        </w:rPr>
        <w:fldChar w:fldCharType="begin"/>
      </w:r>
      <w:r w:rsidR="00264024">
        <w:rPr>
          <w:rFonts w:eastAsia="Calibri" w:cs="Arial"/>
          <w:szCs w:val="24"/>
        </w:rPr>
        <w:instrText xml:space="preserve"> REF _Ref84518770 \h </w:instrText>
      </w:r>
      <w:r w:rsidR="00264024">
        <w:rPr>
          <w:rFonts w:eastAsia="Calibri" w:cs="Arial"/>
          <w:szCs w:val="24"/>
        </w:rPr>
      </w:r>
      <w:r w:rsidR="00264024">
        <w:rPr>
          <w:rFonts w:eastAsia="Calibri" w:cs="Arial"/>
          <w:szCs w:val="24"/>
        </w:rPr>
        <w:fldChar w:fldCharType="separate"/>
      </w:r>
      <w:r w:rsidR="00264024">
        <w:t xml:space="preserve">Figure </w:t>
      </w:r>
      <w:r w:rsidR="00264024">
        <w:rPr>
          <w:noProof/>
        </w:rPr>
        <w:t>1</w:t>
      </w:r>
      <w:r w:rsidR="00264024">
        <w:rPr>
          <w:rFonts w:eastAsia="Calibri" w:cs="Arial"/>
          <w:szCs w:val="24"/>
        </w:rPr>
        <w:fldChar w:fldCharType="end"/>
      </w:r>
      <w:r w:rsidR="00E17738">
        <w:rPr>
          <w:rFonts w:eastAsia="Calibri" w:cs="Arial"/>
          <w:szCs w:val="24"/>
        </w:rPr>
        <w:t xml:space="preserve"> represent</w:t>
      </w:r>
      <w:r w:rsidR="00B76A46">
        <w:rPr>
          <w:rFonts w:eastAsia="Calibri" w:cs="Arial"/>
          <w:szCs w:val="24"/>
        </w:rPr>
        <w:t>s</w:t>
      </w:r>
      <w:r w:rsidR="00E17738">
        <w:rPr>
          <w:rFonts w:eastAsia="Calibri" w:cs="Arial"/>
          <w:szCs w:val="24"/>
        </w:rPr>
        <w:t xml:space="preserve"> the overall functional breakdown</w:t>
      </w:r>
      <w:r w:rsidR="0026548A">
        <w:rPr>
          <w:rFonts w:eastAsia="Calibri" w:cs="Arial"/>
          <w:szCs w:val="24"/>
        </w:rPr>
        <w:t xml:space="preserve"> of our project.</w:t>
      </w:r>
      <w:r w:rsidR="00CD0F5A">
        <w:rPr>
          <w:rFonts w:eastAsia="Calibri" w:cs="Arial"/>
          <w:szCs w:val="24"/>
        </w:rPr>
        <w:t xml:space="preserve"> Our project has four main systems: sensing, actuation, structure, and power.</w:t>
      </w:r>
    </w:p>
    <w:p w14:paraId="0D0CEF49" w14:textId="1A020E5F" w:rsidR="00347351" w:rsidRPr="00D47B36" w:rsidRDefault="00347351" w:rsidP="1E47E79E">
      <w:pPr>
        <w:ind w:firstLine="0"/>
        <w:rPr>
          <w:rFonts w:eastAsia="Calibri" w:cs="Arial"/>
          <w:szCs w:val="24"/>
        </w:rPr>
      </w:pPr>
      <w:r>
        <w:rPr>
          <w:rFonts w:eastAsia="Calibri" w:cs="Arial"/>
          <w:szCs w:val="24"/>
        </w:rPr>
        <w:tab/>
        <w:t>The</w:t>
      </w:r>
      <w:r w:rsidR="00106B28">
        <w:rPr>
          <w:rFonts w:eastAsia="Calibri" w:cs="Arial"/>
          <w:szCs w:val="24"/>
        </w:rPr>
        <w:t xml:space="preserve"> </w:t>
      </w:r>
      <w:r w:rsidR="00844676">
        <w:rPr>
          <w:rFonts w:eastAsia="Calibri" w:cs="Arial"/>
          <w:szCs w:val="24"/>
        </w:rPr>
        <w:t xml:space="preserve">sensing system </w:t>
      </w:r>
      <w:r w:rsidR="00D80876">
        <w:rPr>
          <w:rFonts w:eastAsia="Calibri" w:cs="Arial"/>
          <w:szCs w:val="24"/>
        </w:rPr>
        <w:t xml:space="preserve">is responsible for </w:t>
      </w:r>
      <w:r w:rsidR="003A28A0">
        <w:rPr>
          <w:rFonts w:eastAsia="Calibri" w:cs="Arial"/>
          <w:szCs w:val="24"/>
        </w:rPr>
        <w:t>everything related to sensors</w:t>
      </w:r>
      <w:r w:rsidR="00756281">
        <w:rPr>
          <w:rFonts w:eastAsia="Calibri" w:cs="Arial"/>
          <w:szCs w:val="24"/>
        </w:rPr>
        <w:t xml:space="preserve"> and how they interpret </w:t>
      </w:r>
      <w:r w:rsidR="00A07E54">
        <w:rPr>
          <w:rFonts w:eastAsia="Calibri" w:cs="Arial"/>
          <w:szCs w:val="24"/>
        </w:rPr>
        <w:t xml:space="preserve">and use the data. The actuation system controls everything that will alter the </w:t>
      </w:r>
      <w:r w:rsidR="00DC0671">
        <w:rPr>
          <w:rFonts w:eastAsia="Calibri" w:cs="Arial"/>
          <w:szCs w:val="24"/>
        </w:rPr>
        <w:t>projectiles movement or operation.</w:t>
      </w:r>
      <w:r w:rsidR="005A0BBA">
        <w:rPr>
          <w:rFonts w:eastAsia="Calibri" w:cs="Arial"/>
          <w:szCs w:val="24"/>
        </w:rPr>
        <w:t xml:space="preserve"> </w:t>
      </w:r>
      <w:r w:rsidR="000F63C4">
        <w:rPr>
          <w:rFonts w:eastAsia="Calibri" w:cs="Arial"/>
          <w:szCs w:val="24"/>
        </w:rPr>
        <w:t>The structure system pertains to everything related to the mechanical</w:t>
      </w:r>
      <w:r w:rsidR="00CE63C4">
        <w:rPr>
          <w:rFonts w:eastAsia="Calibri" w:cs="Arial"/>
          <w:szCs w:val="24"/>
        </w:rPr>
        <w:t xml:space="preserve"> </w:t>
      </w:r>
      <w:r w:rsidR="000F63C4">
        <w:rPr>
          <w:rFonts w:eastAsia="Calibri" w:cs="Arial"/>
          <w:szCs w:val="24"/>
        </w:rPr>
        <w:t>capabilities of the materials used</w:t>
      </w:r>
      <w:r w:rsidR="00877E9D">
        <w:rPr>
          <w:rFonts w:eastAsia="Calibri" w:cs="Arial"/>
          <w:szCs w:val="24"/>
        </w:rPr>
        <w:t xml:space="preserve"> for the design.</w:t>
      </w:r>
      <w:r w:rsidR="00E72B6D">
        <w:rPr>
          <w:rFonts w:eastAsia="Calibri" w:cs="Arial"/>
          <w:szCs w:val="24"/>
        </w:rPr>
        <w:t xml:space="preserve"> The power system is responsible for the containment and use of the power in the system.</w:t>
      </w:r>
      <w:r w:rsidR="007361A4">
        <w:rPr>
          <w:rFonts w:eastAsia="Calibri" w:cs="Arial"/>
          <w:szCs w:val="24"/>
        </w:rPr>
        <w:t xml:space="preserve"> </w:t>
      </w:r>
      <w:r w:rsidR="008122CC">
        <w:rPr>
          <w:rFonts w:eastAsia="Calibri" w:cs="Arial"/>
          <w:szCs w:val="24"/>
        </w:rPr>
        <w:t xml:space="preserve">These systems were generated to fully accomplish the customer needs </w:t>
      </w:r>
      <w:r w:rsidR="00C11F49">
        <w:rPr>
          <w:rFonts w:eastAsia="Calibri" w:cs="Arial"/>
          <w:szCs w:val="24"/>
        </w:rPr>
        <w:t>determined for</w:t>
      </w:r>
      <w:r w:rsidR="008122CC">
        <w:rPr>
          <w:rFonts w:eastAsia="Calibri" w:cs="Arial"/>
          <w:szCs w:val="24"/>
        </w:rPr>
        <w:t xml:space="preserve"> our project</w:t>
      </w:r>
      <w:r w:rsidR="00510DAA">
        <w:rPr>
          <w:rFonts w:eastAsia="Calibri" w:cs="Arial"/>
          <w:szCs w:val="24"/>
        </w:rPr>
        <w:t>.</w:t>
      </w:r>
      <w:r w:rsidR="00565AE1">
        <w:rPr>
          <w:rFonts w:eastAsia="Calibri" w:cs="Arial"/>
          <w:szCs w:val="24"/>
        </w:rPr>
        <w:t xml:space="preserve"> </w:t>
      </w:r>
      <w:r w:rsidR="00C75B59">
        <w:rPr>
          <w:rFonts w:eastAsia="Calibri" w:cs="Arial"/>
          <w:szCs w:val="24"/>
        </w:rPr>
        <w:t>With our actuation and sensor systems, we manage to cover the needs related to flow control and the sensing/response</w:t>
      </w:r>
      <w:r w:rsidR="00D651DC">
        <w:rPr>
          <w:rFonts w:eastAsia="Calibri" w:cs="Arial"/>
          <w:szCs w:val="24"/>
        </w:rPr>
        <w:t xml:space="preserve"> required. Through the structure system, we </w:t>
      </w:r>
      <w:r w:rsidR="00ED6D06">
        <w:rPr>
          <w:rFonts w:eastAsia="Calibri" w:cs="Arial"/>
          <w:szCs w:val="24"/>
        </w:rPr>
        <w:t>can ensure we meet the need of Mach 4 capabilities.</w:t>
      </w:r>
      <w:r w:rsidR="00480ED8">
        <w:rPr>
          <w:rFonts w:eastAsia="Calibri" w:cs="Arial"/>
          <w:szCs w:val="24"/>
        </w:rPr>
        <w:t xml:space="preserve"> </w:t>
      </w:r>
    </w:p>
    <w:p w14:paraId="5D62786C" w14:textId="6E88F376" w:rsidR="0041360F" w:rsidRPr="00C75B7E" w:rsidRDefault="003B6BAD" w:rsidP="00C75B7E">
      <w:pPr>
        <w:ind w:firstLine="0"/>
        <w:rPr>
          <w:rFonts w:eastAsia="Calibri" w:cs="Arial"/>
          <w:szCs w:val="24"/>
        </w:rPr>
      </w:pPr>
      <w:r w:rsidRPr="000B2824">
        <w:rPr>
          <w:noProof/>
        </w:rPr>
        <w:drawing>
          <wp:anchor distT="0" distB="0" distL="114300" distR="114300" simplePos="0" relativeHeight="251658244" behindDoc="0" locked="0" layoutInCell="1" allowOverlap="1" wp14:anchorId="398CCC85" wp14:editId="38FCFFA6">
            <wp:simplePos x="0" y="0"/>
            <wp:positionH relativeFrom="column">
              <wp:posOffset>56488</wp:posOffset>
            </wp:positionH>
            <wp:positionV relativeFrom="paragraph">
              <wp:posOffset>482600</wp:posOffset>
            </wp:positionV>
            <wp:extent cx="5943600" cy="3183890"/>
            <wp:effectExtent l="0" t="19050" r="0" b="54610"/>
            <wp:wrapSquare wrapText="bothSides"/>
            <wp:docPr id="7" name="Diagram 7">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p>
    <w:p w14:paraId="362C34F6" w14:textId="3611D756" w:rsidR="0034731E" w:rsidRDefault="0041360F" w:rsidP="0088463B">
      <w:pPr>
        <w:pStyle w:val="Caption"/>
        <w:pPrChange w:id="845" w:author="Robert Smith" w:date="2022-04-12T15:56:00Z">
          <w:pPr>
            <w:pStyle w:val="Caption"/>
          </w:pPr>
        </w:pPrChange>
      </w:pPr>
      <w:bookmarkStart w:id="846" w:name="_Ref84518770"/>
      <w:bookmarkStart w:id="847" w:name="_Toc100672519"/>
      <w:r>
        <w:t xml:space="preserve">Figure </w:t>
      </w:r>
      <w:r>
        <w:fldChar w:fldCharType="begin"/>
      </w:r>
      <w:r>
        <w:instrText>SEQ Figure \* ARABIC</w:instrText>
      </w:r>
      <w:r>
        <w:fldChar w:fldCharType="separate"/>
      </w:r>
      <w:r w:rsidR="007F3005">
        <w:rPr>
          <w:noProof/>
        </w:rPr>
        <w:t>1</w:t>
      </w:r>
      <w:r>
        <w:fldChar w:fldCharType="end"/>
      </w:r>
      <w:r>
        <w:t>: Functional Hierarchy Chart</w:t>
      </w:r>
      <w:bookmarkEnd w:id="847"/>
    </w:p>
    <w:bookmarkEnd w:id="846"/>
    <w:p w14:paraId="2475E0AC" w14:textId="735029DA" w:rsidR="0034731E" w:rsidRPr="0034731E" w:rsidRDefault="00431EF4" w:rsidP="00827A96">
      <w:r>
        <w:t>The sensing system</w:t>
      </w:r>
      <w:r w:rsidR="004B4F84">
        <w:t xml:space="preserve"> </w:t>
      </w:r>
      <w:r w:rsidR="00862695">
        <w:t xml:space="preserve">has two subsystems of sensors and signaling. The </w:t>
      </w:r>
      <w:r w:rsidR="006E3C65">
        <w:t xml:space="preserve">sensor subsystem contains the </w:t>
      </w:r>
      <w:r w:rsidR="003845F8">
        <w:t xml:space="preserve">function of </w:t>
      </w:r>
      <w:r w:rsidR="006E3C65">
        <w:t>monitoring the sensor data</w:t>
      </w:r>
      <w:r w:rsidR="00F27157">
        <w:t>.</w:t>
      </w:r>
      <w:r w:rsidR="006B348E">
        <w:t xml:space="preserve"> The signaling subsystem contains the functions of </w:t>
      </w:r>
      <w:r w:rsidR="00270066">
        <w:t>interpreting</w:t>
      </w:r>
      <w:r w:rsidR="006B348E">
        <w:t xml:space="preserve"> the data read by the sensor and tran</w:t>
      </w:r>
      <w:r w:rsidR="0023113B">
        <w:t>smitting a response signal when required.</w:t>
      </w:r>
      <w:r w:rsidR="001E5D06">
        <w:t xml:space="preserve"> The interpreting data refers to analyzing the sensed data trying to detect issues</w:t>
      </w:r>
      <w:r w:rsidR="00365FF2">
        <w:t xml:space="preserve"> and transmitting the signal corresponds to the response to the interpreted error.</w:t>
      </w:r>
    </w:p>
    <w:p w14:paraId="0093E2D1" w14:textId="34A2C3D4" w:rsidR="00827A96" w:rsidRDefault="00827A96" w:rsidP="0034731E">
      <w:pPr>
        <w:ind w:firstLine="0"/>
      </w:pPr>
      <w:r>
        <w:tab/>
        <w:t xml:space="preserve">The actuation system </w:t>
      </w:r>
      <w:r w:rsidR="00F56262">
        <w:t>is comprised of two different subsy</w:t>
      </w:r>
      <w:r w:rsidR="000E2B58">
        <w:t>s</w:t>
      </w:r>
      <w:r w:rsidR="00F56262">
        <w:t>tems: mechanical and flow. The mechanical subsystem is re</w:t>
      </w:r>
      <w:r w:rsidR="007F5FC3">
        <w:t>sponsible</w:t>
      </w:r>
      <w:r w:rsidR="00B10C6D">
        <w:t xml:space="preserve"> </w:t>
      </w:r>
      <w:r w:rsidR="006F12A1">
        <w:t xml:space="preserve">for the required mechanical actuation </w:t>
      </w:r>
      <w:r w:rsidR="00C71C47">
        <w:t xml:space="preserve">functions </w:t>
      </w:r>
      <w:r w:rsidR="006F12A1">
        <w:t>such as controlling the pitch, roll, and yaw.</w:t>
      </w:r>
      <w:r w:rsidR="00C71C47">
        <w:t xml:space="preserve"> The sub</w:t>
      </w:r>
      <w:r w:rsidR="00157387">
        <w:t xml:space="preserve">system </w:t>
      </w:r>
      <w:r w:rsidR="00D10E66">
        <w:t xml:space="preserve">of flow is responsible for the function of </w:t>
      </w:r>
      <w:r w:rsidR="00F05922">
        <w:t>maintaining</w:t>
      </w:r>
      <w:r w:rsidR="00D10E66">
        <w:t xml:space="preserve"> </w:t>
      </w:r>
      <w:r w:rsidR="000722FB">
        <w:t>the flow attachment.</w:t>
      </w:r>
    </w:p>
    <w:p w14:paraId="5523E509" w14:textId="633985A3" w:rsidR="00302545" w:rsidRDefault="00C75B7E" w:rsidP="0034731E">
      <w:pPr>
        <w:ind w:firstLine="0"/>
      </w:pPr>
      <w:r>
        <w:tab/>
      </w:r>
      <w:r w:rsidR="00AE49DA">
        <w:t>The</w:t>
      </w:r>
      <w:r w:rsidR="006C1C5A">
        <w:t xml:space="preserve"> </w:t>
      </w:r>
      <w:r w:rsidR="003309C2">
        <w:t>structure system</w:t>
      </w:r>
      <w:r w:rsidR="00CF05A4">
        <w:t xml:space="preserve"> is divided into two </w:t>
      </w:r>
      <w:r w:rsidR="00726B2F">
        <w:t>functions</w:t>
      </w:r>
      <w:r w:rsidR="00403440">
        <w:t>:</w:t>
      </w:r>
      <w:r w:rsidR="001E3F68">
        <w:t xml:space="preserve"> maintaining the integrity of the body and protecting the components.</w:t>
      </w:r>
      <w:r w:rsidR="00D42F8B">
        <w:t xml:space="preserve"> </w:t>
      </w:r>
    </w:p>
    <w:p w14:paraId="6A2E5654" w14:textId="13573F74" w:rsidR="002611B4" w:rsidRDefault="002611B4" w:rsidP="0034731E">
      <w:pPr>
        <w:ind w:firstLine="0"/>
      </w:pPr>
      <w:r>
        <w:tab/>
        <w:t xml:space="preserve">The power system is </w:t>
      </w:r>
      <w:r w:rsidR="0087103E">
        <w:t xml:space="preserve">split into </w:t>
      </w:r>
      <w:r w:rsidR="00BB73E3">
        <w:t xml:space="preserve">the two subsystems of storage and transmission. </w:t>
      </w:r>
      <w:r w:rsidR="0079504C">
        <w:t>Within the storage subsystem, the project accomplishes the function of providing the power for operation. The other subsystem is transmission which contains the function of transferring power to the components.</w:t>
      </w:r>
      <w:r w:rsidR="00A875F5">
        <w:tab/>
      </w:r>
    </w:p>
    <w:p w14:paraId="71775D76" w14:textId="77777777" w:rsidR="00F7709E" w:rsidRDefault="00F7709E" w:rsidP="00F7709E">
      <w:pPr>
        <w:ind w:firstLine="0"/>
        <w:rPr>
          <w:rFonts w:eastAsia="Calibri" w:cs="Arial"/>
          <w:szCs w:val="24"/>
        </w:rPr>
      </w:pPr>
      <w:r w:rsidRPr="30C499AD">
        <w:rPr>
          <w:rFonts w:eastAsia="Calibri" w:cs="Arial"/>
          <w:b/>
          <w:bCs/>
        </w:rPr>
        <w:t>Connection to Systems</w:t>
      </w:r>
    </w:p>
    <w:p w14:paraId="6F8236A5" w14:textId="02BA57A4" w:rsidR="00F7709E" w:rsidRPr="0034731E" w:rsidRDefault="004522A0" w:rsidP="00D407F4">
      <w:r>
        <w:t>The Sensing system will have the main objective of</w:t>
      </w:r>
      <w:r w:rsidR="00531086">
        <w:t xml:space="preserve"> obtaining, interpreting, and </w:t>
      </w:r>
      <w:r w:rsidR="009249BF">
        <w:t>transmitting</w:t>
      </w:r>
      <w:r w:rsidR="00531086">
        <w:t xml:space="preserve"> sensor data to a controll</w:t>
      </w:r>
      <w:r w:rsidR="00C4451D">
        <w:t>er</w:t>
      </w:r>
      <w:r w:rsidR="00C408EB">
        <w:t>, and then to the actuation systems</w:t>
      </w:r>
      <w:r w:rsidR="00042983">
        <w:t>. The control of pitch</w:t>
      </w:r>
      <w:r w:rsidR="006A3FE1">
        <w:t>, roll,</w:t>
      </w:r>
      <w:r w:rsidR="00906354">
        <w:t xml:space="preserve"> yaw, and flow attachment </w:t>
      </w:r>
      <w:r w:rsidR="002347A0">
        <w:t xml:space="preserve">will </w:t>
      </w:r>
      <w:r w:rsidR="004A1ED4">
        <w:t>consider</w:t>
      </w:r>
      <w:r w:rsidR="00906354">
        <w:t xml:space="preserve"> </w:t>
      </w:r>
      <w:r w:rsidR="008419AE">
        <w:t>sensor data, and thus are intertwined with the sensing system</w:t>
      </w:r>
      <w:r w:rsidR="007F3B48">
        <w:t>, but more</w:t>
      </w:r>
      <w:r w:rsidR="00F823ED">
        <w:t xml:space="preserve"> directly</w:t>
      </w:r>
      <w:r w:rsidR="009F1D53">
        <w:t xml:space="preserve"> under the actuation system</w:t>
      </w:r>
      <w:r w:rsidR="008419AE">
        <w:t>.</w:t>
      </w:r>
      <w:r w:rsidR="008703CB">
        <w:t xml:space="preserve"> The Actuation system </w:t>
      </w:r>
      <w:r w:rsidR="004A1ED4">
        <w:t>causes</w:t>
      </w:r>
      <w:r w:rsidR="008703CB">
        <w:t xml:space="preserve"> the physical action that will be taken to</w:t>
      </w:r>
      <w:r w:rsidR="005208F4">
        <w:t xml:space="preserve"> </w:t>
      </w:r>
      <w:r w:rsidR="004A1ED4">
        <w:t>replicate</w:t>
      </w:r>
      <w:r w:rsidR="005208F4">
        <w:t xml:space="preserve"> a desired output of our missiles conditions</w:t>
      </w:r>
      <w:r w:rsidR="00414F55">
        <w:t xml:space="preserve">. The </w:t>
      </w:r>
      <w:r w:rsidR="007F3B48">
        <w:t>transmission of power</w:t>
      </w:r>
      <w:r w:rsidR="008D3D5E">
        <w:t xml:space="preserve"> from the supply </w:t>
      </w:r>
      <w:r w:rsidR="007153CE">
        <w:t>are</w:t>
      </w:r>
      <w:r w:rsidR="002F7FC7">
        <w:t xml:space="preserve"> seen as a </w:t>
      </w:r>
      <w:r w:rsidR="00C40CC0">
        <w:t>supplemental part</w:t>
      </w:r>
      <w:r w:rsidR="002F7FC7">
        <w:t xml:space="preserve"> of the actuation system.</w:t>
      </w:r>
      <w:r w:rsidR="00C40CC0">
        <w:t xml:space="preserve"> The </w:t>
      </w:r>
      <w:r w:rsidR="0046604A">
        <w:t>Structure</w:t>
      </w:r>
      <w:r w:rsidR="006C28BC">
        <w:t xml:space="preserve"> system </w:t>
      </w:r>
      <w:r w:rsidR="00E26FC1">
        <w:t xml:space="preserve">consists of the </w:t>
      </w:r>
      <w:r w:rsidR="00841E30">
        <w:t>main body of the projectile and is</w:t>
      </w:r>
      <w:r w:rsidR="00775B27">
        <w:t xml:space="preserve"> responsible for maintaining integrity of the</w:t>
      </w:r>
      <w:r w:rsidR="007D7B35">
        <w:t xml:space="preserve"> </w:t>
      </w:r>
      <w:r w:rsidR="00CF6FCF">
        <w:t>outer body, as well as protecting internal components.</w:t>
      </w:r>
      <w:r w:rsidR="00600670">
        <w:t xml:space="preserve"> The</w:t>
      </w:r>
      <w:r w:rsidR="00B56ACD">
        <w:t xml:space="preserve"> flow attachment of the control surface also falls under the structure system.</w:t>
      </w:r>
      <w:r w:rsidR="00A42732">
        <w:t xml:space="preserve"> The Power system</w:t>
      </w:r>
      <w:r w:rsidR="005742E1">
        <w:t xml:space="preserve"> </w:t>
      </w:r>
      <w:r w:rsidR="0055123B">
        <w:t xml:space="preserve">will store the </w:t>
      </w:r>
      <w:r w:rsidR="00010CC4">
        <w:t>energy</w:t>
      </w:r>
      <w:r w:rsidR="0055123B">
        <w:t xml:space="preserve"> necessary to</w:t>
      </w:r>
      <w:r w:rsidR="00010CC4">
        <w:t xml:space="preserve"> power all electronic systems</w:t>
      </w:r>
      <w:r w:rsidR="00004BA5">
        <w:t>, as well as the means of transmitting the</w:t>
      </w:r>
      <w:r w:rsidR="006340EF">
        <w:t xml:space="preserve"> energy. This transmission </w:t>
      </w:r>
      <w:r w:rsidR="00013FAE">
        <w:t xml:space="preserve">of power </w:t>
      </w:r>
      <w:r w:rsidR="001B6512">
        <w:t xml:space="preserve">is </w:t>
      </w:r>
      <w:r w:rsidR="00013FAE">
        <w:t>also</w:t>
      </w:r>
      <w:r w:rsidR="00E63476">
        <w:t xml:space="preserve"> applied to the transmission of signal data</w:t>
      </w:r>
      <w:r w:rsidR="00EF7933">
        <w:t xml:space="preserve"> from the sensors.</w:t>
      </w:r>
    </w:p>
    <w:p w14:paraId="310A1329" w14:textId="2BC1C589" w:rsidR="00D407F4" w:rsidRDefault="00D407F4" w:rsidP="30C499AD">
      <w:pPr>
        <w:ind w:firstLine="0"/>
        <w:rPr>
          <w:rFonts w:eastAsia="Calibri" w:cs="Arial"/>
          <w:b/>
          <w:bCs/>
          <w:szCs w:val="24"/>
        </w:rPr>
      </w:pPr>
      <w:r>
        <w:rPr>
          <w:rFonts w:eastAsia="Calibri" w:cs="Arial"/>
          <w:b/>
          <w:bCs/>
          <w:szCs w:val="24"/>
        </w:rPr>
        <w:br w:type="page"/>
      </w:r>
    </w:p>
    <w:p w14:paraId="43C3D709" w14:textId="77777777" w:rsidR="30C499AD" w:rsidRDefault="30C499AD" w:rsidP="30C499AD">
      <w:pPr>
        <w:ind w:firstLine="0"/>
        <w:rPr>
          <w:rFonts w:eastAsia="Calibri" w:cs="Arial"/>
          <w:b/>
          <w:bCs/>
          <w:szCs w:val="24"/>
        </w:rPr>
      </w:pPr>
    </w:p>
    <w:p w14:paraId="3487CE52" w14:textId="28D06331" w:rsidR="00EB4C88" w:rsidRDefault="00EB4C88" w:rsidP="008D6355">
      <w:pPr>
        <w:ind w:firstLine="0"/>
        <w:rPr>
          <w:rFonts w:eastAsia="Calibri" w:cs="Arial"/>
          <w:b/>
        </w:rPr>
      </w:pPr>
      <w:r w:rsidRPr="7EDF9D97">
        <w:rPr>
          <w:b/>
        </w:rPr>
        <w:t>Cr</w:t>
      </w:r>
      <w:r w:rsidRPr="68E15D69">
        <w:rPr>
          <w:rFonts w:eastAsia="Calibri" w:cs="Arial"/>
          <w:b/>
        </w:rPr>
        <w:t>oss Reference Table</w:t>
      </w:r>
    </w:p>
    <w:tbl>
      <w:tblPr>
        <w:tblStyle w:val="PlainTable1"/>
        <w:tblW w:w="9175" w:type="dxa"/>
        <w:tblLayout w:type="fixed"/>
        <w:tblLook w:val="04A0" w:firstRow="1" w:lastRow="0" w:firstColumn="1" w:lastColumn="0" w:noHBand="0" w:noVBand="1"/>
      </w:tblPr>
      <w:tblGrid>
        <w:gridCol w:w="3775"/>
        <w:gridCol w:w="1440"/>
        <w:gridCol w:w="1350"/>
        <w:gridCol w:w="1350"/>
        <w:gridCol w:w="1260"/>
      </w:tblGrid>
      <w:tr w:rsidR="001C7B77" w14:paraId="2E90641A" w14:textId="77777777" w:rsidTr="0009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5" w:type="dxa"/>
            <w:gridSpan w:val="5"/>
            <w:vAlign w:val="center"/>
          </w:tcPr>
          <w:p w14:paraId="1C34BF02" w14:textId="26F83306" w:rsidR="001C7B77" w:rsidRDefault="00477136" w:rsidP="0009216D">
            <w:pPr>
              <w:spacing w:line="240" w:lineRule="auto"/>
              <w:ind w:firstLine="0"/>
              <w:jc w:val="center"/>
            </w:pPr>
            <w:r>
              <w:t>System Functional Decomposition</w:t>
            </w:r>
          </w:p>
        </w:tc>
      </w:tr>
      <w:tr w:rsidR="006A1742" w14:paraId="56EEBA6F"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24F56D77" w14:textId="583CD623" w:rsidR="006739A4" w:rsidRPr="001C7B77" w:rsidRDefault="00E54EC1" w:rsidP="0009216D">
            <w:pPr>
              <w:spacing w:line="240" w:lineRule="auto"/>
              <w:ind w:firstLine="0"/>
              <w:jc w:val="center"/>
              <w:rPr>
                <w:i/>
              </w:rPr>
            </w:pPr>
            <w:r w:rsidRPr="001C7B77">
              <w:rPr>
                <w:i/>
              </w:rPr>
              <w:t>Function</w:t>
            </w:r>
          </w:p>
        </w:tc>
        <w:tc>
          <w:tcPr>
            <w:tcW w:w="1440" w:type="dxa"/>
            <w:vAlign w:val="center"/>
          </w:tcPr>
          <w:p w14:paraId="76752EAA" w14:textId="33A7B6D7" w:rsidR="006739A4" w:rsidRDefault="00E54EC1"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Sensing</w:t>
            </w:r>
          </w:p>
        </w:tc>
        <w:tc>
          <w:tcPr>
            <w:tcW w:w="1350" w:type="dxa"/>
            <w:vAlign w:val="center"/>
          </w:tcPr>
          <w:p w14:paraId="088C380E" w14:textId="721B81B4" w:rsidR="006739A4" w:rsidRDefault="003A24A0"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Actuation</w:t>
            </w:r>
          </w:p>
        </w:tc>
        <w:tc>
          <w:tcPr>
            <w:tcW w:w="1350" w:type="dxa"/>
            <w:vAlign w:val="center"/>
          </w:tcPr>
          <w:p w14:paraId="064F3427" w14:textId="66CB659A" w:rsidR="006739A4" w:rsidRDefault="003A24A0"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Structure</w:t>
            </w:r>
          </w:p>
        </w:tc>
        <w:tc>
          <w:tcPr>
            <w:tcW w:w="1260" w:type="dxa"/>
            <w:vAlign w:val="center"/>
          </w:tcPr>
          <w:p w14:paraId="27905F16" w14:textId="7F77887B" w:rsidR="006739A4" w:rsidRDefault="003A24A0"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Power</w:t>
            </w:r>
          </w:p>
        </w:tc>
      </w:tr>
      <w:tr w:rsidR="00325330" w14:paraId="5EFCFDA5"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1F731D3A" w14:textId="74929CE7" w:rsidR="006739A4" w:rsidRPr="0009216D" w:rsidRDefault="002B578F" w:rsidP="006739A4">
            <w:pPr>
              <w:spacing w:line="240" w:lineRule="auto"/>
              <w:ind w:firstLine="0"/>
              <w:rPr>
                <w:b w:val="0"/>
              </w:rPr>
            </w:pPr>
            <w:r w:rsidRPr="0009216D">
              <w:rPr>
                <w:b w:val="0"/>
              </w:rPr>
              <w:t xml:space="preserve">Monitors </w:t>
            </w:r>
            <w:r w:rsidR="00DA3D83" w:rsidRPr="0009216D">
              <w:rPr>
                <w:b w:val="0"/>
              </w:rPr>
              <w:t>sensor data</w:t>
            </w:r>
          </w:p>
        </w:tc>
        <w:tc>
          <w:tcPr>
            <w:tcW w:w="1440" w:type="dxa"/>
            <w:vAlign w:val="center"/>
          </w:tcPr>
          <w:p w14:paraId="1E34F8F0" w14:textId="41ECBBC8" w:rsidR="006739A4" w:rsidRDefault="00CF6B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713ED1DF"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350" w:type="dxa"/>
            <w:vAlign w:val="center"/>
          </w:tcPr>
          <w:p w14:paraId="12064B2E"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167EDE3C"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6A1742" w14:paraId="4AA6762B"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2A9B9A74" w14:textId="5073668D" w:rsidR="006739A4" w:rsidRPr="0009216D" w:rsidRDefault="00DA3D83" w:rsidP="006739A4">
            <w:pPr>
              <w:spacing w:line="240" w:lineRule="auto"/>
              <w:ind w:firstLine="0"/>
              <w:rPr>
                <w:b w:val="0"/>
              </w:rPr>
            </w:pPr>
            <w:r w:rsidRPr="0009216D">
              <w:rPr>
                <w:b w:val="0"/>
              </w:rPr>
              <w:t>Inter</w:t>
            </w:r>
            <w:r w:rsidR="007F51F5" w:rsidRPr="0009216D">
              <w:rPr>
                <w:b w:val="0"/>
              </w:rPr>
              <w:t>prets</w:t>
            </w:r>
            <w:r w:rsidR="00E70C0D" w:rsidRPr="0009216D">
              <w:rPr>
                <w:b w:val="0"/>
              </w:rPr>
              <w:t xml:space="preserve"> sensor data</w:t>
            </w:r>
          </w:p>
        </w:tc>
        <w:tc>
          <w:tcPr>
            <w:tcW w:w="1440" w:type="dxa"/>
            <w:vAlign w:val="center"/>
          </w:tcPr>
          <w:p w14:paraId="2E81231E" w14:textId="53DDFCE7" w:rsidR="006739A4" w:rsidRDefault="008E180D"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350" w:type="dxa"/>
            <w:vAlign w:val="center"/>
          </w:tcPr>
          <w:p w14:paraId="2B2CFA9C" w14:textId="77777777"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350" w:type="dxa"/>
            <w:vAlign w:val="center"/>
          </w:tcPr>
          <w:p w14:paraId="7796FBCC" w14:textId="77777777"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7646CC19" w14:textId="77777777"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325330" w14:paraId="0C4CA86E"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6F101993" w14:textId="606CA3FC" w:rsidR="006739A4" w:rsidRPr="0009216D" w:rsidRDefault="00E70C0D" w:rsidP="006739A4">
            <w:pPr>
              <w:spacing w:line="240" w:lineRule="auto"/>
              <w:ind w:firstLine="0"/>
              <w:rPr>
                <w:b w:val="0"/>
              </w:rPr>
            </w:pPr>
            <w:r w:rsidRPr="0009216D">
              <w:rPr>
                <w:b w:val="0"/>
              </w:rPr>
              <w:t>Transmits</w:t>
            </w:r>
            <w:r w:rsidR="00611317" w:rsidRPr="0009216D">
              <w:rPr>
                <w:b w:val="0"/>
              </w:rPr>
              <w:t xml:space="preserve"> sensor data</w:t>
            </w:r>
          </w:p>
        </w:tc>
        <w:tc>
          <w:tcPr>
            <w:tcW w:w="1440" w:type="dxa"/>
            <w:vAlign w:val="center"/>
          </w:tcPr>
          <w:p w14:paraId="57B200F4" w14:textId="0677EAAE" w:rsidR="006739A4" w:rsidRDefault="009D4E2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62DB87DA"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350" w:type="dxa"/>
            <w:vAlign w:val="center"/>
          </w:tcPr>
          <w:p w14:paraId="1AF78FAA"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264F1B97" w14:textId="4172D08E" w:rsidR="006739A4" w:rsidRDefault="009D4E2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r w:rsidR="006A1742" w14:paraId="62DAC188"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73E64465" w14:textId="000CDCD5" w:rsidR="006739A4" w:rsidRPr="0009216D" w:rsidRDefault="00611317" w:rsidP="006739A4">
            <w:pPr>
              <w:spacing w:line="240" w:lineRule="auto"/>
              <w:ind w:firstLine="0"/>
              <w:rPr>
                <w:b w:val="0"/>
              </w:rPr>
            </w:pPr>
            <w:r w:rsidRPr="0009216D">
              <w:rPr>
                <w:b w:val="0"/>
              </w:rPr>
              <w:t>Controls pitch</w:t>
            </w:r>
          </w:p>
        </w:tc>
        <w:tc>
          <w:tcPr>
            <w:tcW w:w="1440" w:type="dxa"/>
            <w:vAlign w:val="center"/>
          </w:tcPr>
          <w:p w14:paraId="63DADEFC" w14:textId="3A487DC0" w:rsidR="006739A4" w:rsidRDefault="00C44CCE"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350" w:type="dxa"/>
            <w:vAlign w:val="center"/>
          </w:tcPr>
          <w:p w14:paraId="5EA952F8" w14:textId="1DFDE0AD" w:rsidR="006739A4" w:rsidRDefault="00F00183"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350" w:type="dxa"/>
            <w:vAlign w:val="center"/>
          </w:tcPr>
          <w:p w14:paraId="20E0E3BD" w14:textId="2D16E22D"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6E8D95DC" w14:textId="77777777"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325330" w14:paraId="64D41B5B"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7D3F63A2" w14:textId="6D6CBB02" w:rsidR="006739A4" w:rsidRPr="0009216D" w:rsidRDefault="00611317" w:rsidP="006739A4">
            <w:pPr>
              <w:spacing w:line="240" w:lineRule="auto"/>
              <w:ind w:firstLine="0"/>
              <w:rPr>
                <w:b w:val="0"/>
              </w:rPr>
            </w:pPr>
            <w:r w:rsidRPr="0009216D">
              <w:rPr>
                <w:b w:val="0"/>
              </w:rPr>
              <w:t>Controls roll</w:t>
            </w:r>
          </w:p>
        </w:tc>
        <w:tc>
          <w:tcPr>
            <w:tcW w:w="1440" w:type="dxa"/>
            <w:vAlign w:val="center"/>
          </w:tcPr>
          <w:p w14:paraId="03DE26E8" w14:textId="568D1E2D" w:rsidR="006739A4" w:rsidRDefault="00C44CCE"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7C8738DE" w14:textId="510BD101" w:rsidR="006739A4" w:rsidRDefault="00F00183"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6A9D8B64" w14:textId="61EFB2B6"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38F96727" w14:textId="77777777" w:rsidR="006739A4" w:rsidRDefault="006739A4"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6A1742" w14:paraId="5A0B8D01"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382A6EAA" w14:textId="6FDF5475" w:rsidR="006739A4" w:rsidRPr="0009216D" w:rsidRDefault="00611317" w:rsidP="006739A4">
            <w:pPr>
              <w:spacing w:line="240" w:lineRule="auto"/>
              <w:ind w:firstLine="0"/>
              <w:rPr>
                <w:b w:val="0"/>
              </w:rPr>
            </w:pPr>
            <w:r w:rsidRPr="0009216D">
              <w:rPr>
                <w:b w:val="0"/>
              </w:rPr>
              <w:t>Controls yaw</w:t>
            </w:r>
          </w:p>
        </w:tc>
        <w:tc>
          <w:tcPr>
            <w:tcW w:w="1440" w:type="dxa"/>
            <w:vAlign w:val="center"/>
          </w:tcPr>
          <w:p w14:paraId="4EE44C38" w14:textId="7ECB9350" w:rsidR="006739A4" w:rsidRDefault="00C44CCE"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350" w:type="dxa"/>
            <w:vAlign w:val="center"/>
          </w:tcPr>
          <w:p w14:paraId="274CDFBB" w14:textId="267D2FCF" w:rsidR="006739A4" w:rsidRDefault="00F00183"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350" w:type="dxa"/>
            <w:vAlign w:val="center"/>
          </w:tcPr>
          <w:p w14:paraId="4B2FC52D" w14:textId="43A7CC34"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02AC2AB0" w14:textId="77777777" w:rsidR="006739A4" w:rsidRDefault="006739A4"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325330" w14:paraId="6E6C6684"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6A0033F9" w14:textId="40723EB2" w:rsidR="002C158A" w:rsidRPr="0009216D" w:rsidRDefault="00611317" w:rsidP="006739A4">
            <w:pPr>
              <w:spacing w:line="240" w:lineRule="auto"/>
              <w:ind w:firstLine="0"/>
              <w:rPr>
                <w:b w:val="0"/>
              </w:rPr>
            </w:pPr>
            <w:r w:rsidRPr="0009216D">
              <w:rPr>
                <w:b w:val="0"/>
              </w:rPr>
              <w:t>Maintains flow attachment</w:t>
            </w:r>
          </w:p>
        </w:tc>
        <w:tc>
          <w:tcPr>
            <w:tcW w:w="1440" w:type="dxa"/>
            <w:vAlign w:val="center"/>
          </w:tcPr>
          <w:p w14:paraId="24D6D75D" w14:textId="0A22AD18" w:rsidR="002C158A" w:rsidRDefault="0024571B"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6110C095" w14:textId="2ED9608D" w:rsidR="002C158A" w:rsidRDefault="00F00183"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5AB8FE00" w14:textId="6459D836" w:rsidR="002C158A" w:rsidRDefault="00F00183"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260" w:type="dxa"/>
            <w:vAlign w:val="center"/>
          </w:tcPr>
          <w:p w14:paraId="05F53918" w14:textId="77777777" w:rsidR="002C158A" w:rsidRDefault="002C15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6A1742" w14:paraId="504BA475"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09DD8DBA" w14:textId="1B5033A7" w:rsidR="002C158A" w:rsidRPr="0009216D" w:rsidRDefault="001B5C2E" w:rsidP="006739A4">
            <w:pPr>
              <w:spacing w:line="240" w:lineRule="auto"/>
              <w:ind w:firstLine="0"/>
              <w:rPr>
                <w:b w:val="0"/>
              </w:rPr>
            </w:pPr>
            <w:r w:rsidRPr="0009216D">
              <w:rPr>
                <w:b w:val="0"/>
              </w:rPr>
              <w:t>Maintains</w:t>
            </w:r>
            <w:r w:rsidR="00611317" w:rsidRPr="0009216D">
              <w:rPr>
                <w:b w:val="0"/>
              </w:rPr>
              <w:t xml:space="preserve"> integr</w:t>
            </w:r>
            <w:r w:rsidR="00C51D49" w:rsidRPr="0009216D">
              <w:rPr>
                <w:b w:val="0"/>
              </w:rPr>
              <w:t>ity</w:t>
            </w:r>
          </w:p>
        </w:tc>
        <w:tc>
          <w:tcPr>
            <w:tcW w:w="1440" w:type="dxa"/>
            <w:vAlign w:val="center"/>
          </w:tcPr>
          <w:p w14:paraId="1392C9F3"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350" w:type="dxa"/>
            <w:vAlign w:val="center"/>
          </w:tcPr>
          <w:p w14:paraId="015A3DA8"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350" w:type="dxa"/>
            <w:vAlign w:val="center"/>
          </w:tcPr>
          <w:p w14:paraId="7DFC095B" w14:textId="65C88B66" w:rsidR="002C158A" w:rsidRDefault="00F00183"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c>
          <w:tcPr>
            <w:tcW w:w="1260" w:type="dxa"/>
            <w:vAlign w:val="center"/>
          </w:tcPr>
          <w:p w14:paraId="48FFD228"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r>
      <w:tr w:rsidR="00325330" w14:paraId="51A379FF"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6A00777A" w14:textId="0A952F32" w:rsidR="002C158A" w:rsidRPr="0009216D" w:rsidRDefault="001B5C2E" w:rsidP="006739A4">
            <w:pPr>
              <w:spacing w:line="240" w:lineRule="auto"/>
              <w:ind w:firstLine="0"/>
              <w:rPr>
                <w:b w:val="0"/>
              </w:rPr>
            </w:pPr>
            <w:r w:rsidRPr="0009216D">
              <w:rPr>
                <w:b w:val="0"/>
              </w:rPr>
              <w:t>Protects</w:t>
            </w:r>
            <w:r w:rsidR="00C51D49" w:rsidRPr="0009216D">
              <w:rPr>
                <w:b w:val="0"/>
              </w:rPr>
              <w:t xml:space="preserve"> components</w:t>
            </w:r>
          </w:p>
        </w:tc>
        <w:tc>
          <w:tcPr>
            <w:tcW w:w="1440" w:type="dxa"/>
            <w:vAlign w:val="center"/>
          </w:tcPr>
          <w:p w14:paraId="2EF479B5" w14:textId="77777777" w:rsidR="002C158A" w:rsidRDefault="002C15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350" w:type="dxa"/>
            <w:vAlign w:val="center"/>
          </w:tcPr>
          <w:p w14:paraId="73EDEE4A" w14:textId="77777777" w:rsidR="002C158A" w:rsidRDefault="002C15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350" w:type="dxa"/>
            <w:vAlign w:val="center"/>
          </w:tcPr>
          <w:p w14:paraId="09DB8F69" w14:textId="5998A497" w:rsidR="002C158A" w:rsidRDefault="00F00183"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260" w:type="dxa"/>
            <w:vAlign w:val="center"/>
          </w:tcPr>
          <w:p w14:paraId="471972CE" w14:textId="77777777" w:rsidR="002C158A" w:rsidRDefault="002C15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r>
      <w:tr w:rsidR="006A1742" w14:paraId="5E3AFA17" w14:textId="77777777" w:rsidTr="00092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center"/>
          </w:tcPr>
          <w:p w14:paraId="2DFF37B7" w14:textId="23959EC3" w:rsidR="002C158A" w:rsidRPr="0009216D" w:rsidRDefault="002E467F" w:rsidP="006739A4">
            <w:pPr>
              <w:spacing w:line="240" w:lineRule="auto"/>
              <w:ind w:firstLine="0"/>
              <w:rPr>
                <w:b w:val="0"/>
              </w:rPr>
            </w:pPr>
            <w:r w:rsidRPr="0009216D">
              <w:rPr>
                <w:b w:val="0"/>
              </w:rPr>
              <w:t>Provides</w:t>
            </w:r>
            <w:r w:rsidR="00644049" w:rsidRPr="0009216D">
              <w:rPr>
                <w:b w:val="0"/>
              </w:rPr>
              <w:t xml:space="preserve"> power for operation</w:t>
            </w:r>
          </w:p>
        </w:tc>
        <w:tc>
          <w:tcPr>
            <w:tcW w:w="1440" w:type="dxa"/>
            <w:vAlign w:val="center"/>
          </w:tcPr>
          <w:p w14:paraId="33093CE6"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350" w:type="dxa"/>
            <w:vAlign w:val="center"/>
          </w:tcPr>
          <w:p w14:paraId="04722018"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350" w:type="dxa"/>
            <w:vAlign w:val="center"/>
          </w:tcPr>
          <w:p w14:paraId="2945F8B6" w14:textId="77777777" w:rsidR="002C158A" w:rsidRDefault="002C158A"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p>
        </w:tc>
        <w:tc>
          <w:tcPr>
            <w:tcW w:w="1260" w:type="dxa"/>
            <w:vAlign w:val="center"/>
          </w:tcPr>
          <w:p w14:paraId="7C63163C" w14:textId="4FEF1B35" w:rsidR="002C158A" w:rsidRDefault="00F00183" w:rsidP="0009216D">
            <w:pPr>
              <w:spacing w:line="240" w:lineRule="auto"/>
              <w:ind w:firstLine="0"/>
              <w:jc w:val="center"/>
              <w:cnfStyle w:val="000000100000" w:firstRow="0" w:lastRow="0" w:firstColumn="0" w:lastColumn="0" w:oddVBand="0" w:evenVBand="0" w:oddHBand="1" w:evenHBand="0" w:firstRowFirstColumn="0" w:firstRowLastColumn="0" w:lastRowFirstColumn="0" w:lastRowLastColumn="0"/>
            </w:pPr>
            <w:r>
              <w:t>X</w:t>
            </w:r>
          </w:p>
        </w:tc>
      </w:tr>
      <w:tr w:rsidR="00325330" w14:paraId="2A173659" w14:textId="77777777" w:rsidTr="0009216D">
        <w:tc>
          <w:tcPr>
            <w:cnfStyle w:val="001000000000" w:firstRow="0" w:lastRow="0" w:firstColumn="1" w:lastColumn="0" w:oddVBand="0" w:evenVBand="0" w:oddHBand="0" w:evenHBand="0" w:firstRowFirstColumn="0" w:firstRowLastColumn="0" w:lastRowFirstColumn="0" w:lastRowLastColumn="0"/>
            <w:tcW w:w="3775" w:type="dxa"/>
            <w:vAlign w:val="center"/>
          </w:tcPr>
          <w:p w14:paraId="321E21DE" w14:textId="511979BB" w:rsidR="002C158A" w:rsidRPr="0009216D" w:rsidRDefault="00071ADE" w:rsidP="006739A4">
            <w:pPr>
              <w:spacing w:line="240" w:lineRule="auto"/>
              <w:ind w:firstLine="0"/>
              <w:rPr>
                <w:b w:val="0"/>
              </w:rPr>
            </w:pPr>
            <w:r w:rsidRPr="0009216D">
              <w:rPr>
                <w:b w:val="0"/>
              </w:rPr>
              <w:t>Transfers power to components</w:t>
            </w:r>
          </w:p>
        </w:tc>
        <w:tc>
          <w:tcPr>
            <w:tcW w:w="1440" w:type="dxa"/>
            <w:vAlign w:val="center"/>
          </w:tcPr>
          <w:p w14:paraId="49061E1C" w14:textId="7B589D1A" w:rsidR="002C158A" w:rsidRDefault="00EA7FC9"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0ABDF78F" w14:textId="14B192C7" w:rsidR="002C158A" w:rsidRDefault="00EA7FC9"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c>
          <w:tcPr>
            <w:tcW w:w="1350" w:type="dxa"/>
            <w:vAlign w:val="center"/>
          </w:tcPr>
          <w:p w14:paraId="34CEE531" w14:textId="77777777" w:rsidR="002C158A" w:rsidRDefault="002C158A"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260" w:type="dxa"/>
            <w:vAlign w:val="center"/>
          </w:tcPr>
          <w:p w14:paraId="003B6425" w14:textId="22F39EBE" w:rsidR="002C158A" w:rsidRDefault="00F00183" w:rsidP="0009216D">
            <w:pPr>
              <w:spacing w:line="240" w:lineRule="auto"/>
              <w:ind w:firstLine="0"/>
              <w:jc w:val="center"/>
              <w:cnfStyle w:val="000000000000" w:firstRow="0" w:lastRow="0" w:firstColumn="0" w:lastColumn="0" w:oddVBand="0" w:evenVBand="0" w:oddHBand="0" w:evenHBand="0" w:firstRowFirstColumn="0" w:firstRowLastColumn="0" w:lastRowFirstColumn="0" w:lastRowLastColumn="0"/>
            </w:pPr>
            <w:r>
              <w:t>X</w:t>
            </w:r>
          </w:p>
        </w:tc>
      </w:tr>
    </w:tbl>
    <w:p w14:paraId="216499CC" w14:textId="78C50213" w:rsidR="00EB4C88" w:rsidRPr="00EB4C88" w:rsidRDefault="00EB4C88" w:rsidP="006739A4">
      <w:pPr>
        <w:spacing w:line="240" w:lineRule="auto"/>
        <w:ind w:firstLine="0"/>
      </w:pPr>
    </w:p>
    <w:p w14:paraId="19A54206" w14:textId="1B332F39" w:rsidR="66FA1656" w:rsidRDefault="709461D4" w:rsidP="66FA1656">
      <w:pPr>
        <w:ind w:firstLine="0"/>
        <w:rPr>
          <w:rFonts w:eastAsia="Calibri" w:cs="Arial"/>
          <w:b/>
          <w:bCs/>
        </w:rPr>
      </w:pPr>
      <w:r w:rsidRPr="295D4013">
        <w:rPr>
          <w:rFonts w:eastAsia="Calibri" w:cs="Arial"/>
          <w:b/>
          <w:bCs/>
        </w:rPr>
        <w:t xml:space="preserve">Smart </w:t>
      </w:r>
      <w:r w:rsidR="03E6CD8E" w:rsidRPr="295D4013">
        <w:rPr>
          <w:rFonts w:eastAsia="Calibri" w:cs="Arial"/>
          <w:b/>
          <w:bCs/>
        </w:rPr>
        <w:t>Integration</w:t>
      </w:r>
    </w:p>
    <w:p w14:paraId="7C79B45C" w14:textId="11DE21C9" w:rsidR="295D4013" w:rsidRPr="00220BED" w:rsidRDefault="00220BED" w:rsidP="00D407F4">
      <w:pPr>
        <w:rPr>
          <w:rFonts w:eastAsia="Calibri" w:cs="Arial"/>
        </w:rPr>
      </w:pPr>
      <w:r w:rsidRPr="366952A0">
        <w:rPr>
          <w:rFonts w:eastAsia="Calibri" w:cs="Arial"/>
        </w:rPr>
        <w:t xml:space="preserve">Transmitting sensor data will require two sub-systems, one </w:t>
      </w:r>
      <w:r w:rsidR="002F5BAD" w:rsidRPr="366952A0">
        <w:rPr>
          <w:rFonts w:eastAsia="Calibri" w:cs="Arial"/>
        </w:rPr>
        <w:t>being sensing a</w:t>
      </w:r>
      <w:r w:rsidR="000236FB" w:rsidRPr="366952A0">
        <w:rPr>
          <w:rFonts w:eastAsia="Calibri" w:cs="Arial"/>
        </w:rPr>
        <w:t xml:space="preserve">nd the other being </w:t>
      </w:r>
      <w:r w:rsidR="00D22E7E" w:rsidRPr="366952A0">
        <w:rPr>
          <w:rFonts w:eastAsia="Calibri" w:cs="Arial"/>
        </w:rPr>
        <w:t>power</w:t>
      </w:r>
      <w:r w:rsidR="007A781B" w:rsidRPr="366952A0">
        <w:rPr>
          <w:rFonts w:eastAsia="Calibri" w:cs="Arial"/>
        </w:rPr>
        <w:t xml:space="preserve">. </w:t>
      </w:r>
      <w:r w:rsidR="0082677F" w:rsidRPr="366952A0">
        <w:rPr>
          <w:rFonts w:eastAsia="Calibri" w:cs="Arial"/>
        </w:rPr>
        <w:t>This is because</w:t>
      </w:r>
      <w:r w:rsidR="0079221A" w:rsidRPr="366952A0">
        <w:rPr>
          <w:rFonts w:eastAsia="Calibri" w:cs="Arial"/>
        </w:rPr>
        <w:t xml:space="preserve"> it requires power to send signals </w:t>
      </w:r>
      <w:r w:rsidR="00077E3B" w:rsidRPr="366952A0">
        <w:rPr>
          <w:rFonts w:eastAsia="Calibri" w:cs="Arial"/>
        </w:rPr>
        <w:t xml:space="preserve">from the sensors. </w:t>
      </w:r>
      <w:r w:rsidR="006646B1" w:rsidRPr="366952A0">
        <w:rPr>
          <w:rFonts w:eastAsia="Calibri" w:cs="Arial"/>
        </w:rPr>
        <w:t>Con</w:t>
      </w:r>
      <w:r w:rsidR="00241C84" w:rsidRPr="366952A0">
        <w:rPr>
          <w:rFonts w:eastAsia="Calibri" w:cs="Arial"/>
        </w:rPr>
        <w:t xml:space="preserve">trolling the </w:t>
      </w:r>
      <w:r w:rsidR="00A62D9A">
        <w:rPr>
          <w:rFonts w:eastAsia="Calibri" w:cs="Arial"/>
        </w:rPr>
        <w:t>pitch, roll, and yaw</w:t>
      </w:r>
      <w:r w:rsidR="00241C84" w:rsidRPr="366952A0">
        <w:rPr>
          <w:rFonts w:eastAsia="Calibri" w:cs="Arial"/>
        </w:rPr>
        <w:t xml:space="preserve"> of the projectile will require</w:t>
      </w:r>
      <w:r w:rsidR="00875454">
        <w:rPr>
          <w:rFonts w:eastAsia="Calibri" w:cs="Arial"/>
        </w:rPr>
        <w:t xml:space="preserve"> the</w:t>
      </w:r>
      <w:r w:rsidR="00241C84" w:rsidRPr="366952A0">
        <w:rPr>
          <w:rFonts w:eastAsia="Calibri" w:cs="Arial"/>
        </w:rPr>
        <w:t xml:space="preserve"> </w:t>
      </w:r>
      <w:r w:rsidR="00980F2F">
        <w:rPr>
          <w:rFonts w:eastAsia="Calibri" w:cs="Arial"/>
        </w:rPr>
        <w:t xml:space="preserve">sensors </w:t>
      </w:r>
      <w:r w:rsidR="008C4E44">
        <w:rPr>
          <w:rFonts w:eastAsia="Calibri" w:cs="Arial"/>
        </w:rPr>
        <w:t xml:space="preserve">system </w:t>
      </w:r>
      <w:r w:rsidR="00980F2F">
        <w:rPr>
          <w:rFonts w:eastAsia="Calibri" w:cs="Arial"/>
        </w:rPr>
        <w:t xml:space="preserve">to </w:t>
      </w:r>
      <w:r w:rsidR="00174A1E">
        <w:rPr>
          <w:rFonts w:eastAsia="Calibri" w:cs="Arial"/>
        </w:rPr>
        <w:t xml:space="preserve">determine the projectile’s current </w:t>
      </w:r>
      <w:r w:rsidR="00CA6993">
        <w:rPr>
          <w:rFonts w:eastAsia="Calibri" w:cs="Arial"/>
        </w:rPr>
        <w:t xml:space="preserve">location and future </w:t>
      </w:r>
      <w:r w:rsidR="00722257">
        <w:rPr>
          <w:rFonts w:eastAsia="Calibri" w:cs="Arial"/>
        </w:rPr>
        <w:t>destination</w:t>
      </w:r>
      <w:r w:rsidR="00BC7FD4">
        <w:rPr>
          <w:rFonts w:eastAsia="Calibri" w:cs="Arial"/>
        </w:rPr>
        <w:t xml:space="preserve">, </w:t>
      </w:r>
      <w:r w:rsidR="00AE4487">
        <w:rPr>
          <w:rFonts w:eastAsia="Calibri" w:cs="Arial"/>
        </w:rPr>
        <w:t xml:space="preserve">and </w:t>
      </w:r>
      <w:r w:rsidR="00693181">
        <w:rPr>
          <w:rFonts w:eastAsia="Calibri" w:cs="Arial"/>
        </w:rPr>
        <w:t>to control the direction</w:t>
      </w:r>
      <w:r w:rsidR="00B81B4F">
        <w:rPr>
          <w:rFonts w:eastAsia="Calibri" w:cs="Arial"/>
        </w:rPr>
        <w:t xml:space="preserve">, </w:t>
      </w:r>
      <w:r w:rsidR="008C4E44">
        <w:rPr>
          <w:rFonts w:eastAsia="Calibri" w:cs="Arial"/>
        </w:rPr>
        <w:t xml:space="preserve">the </w:t>
      </w:r>
      <w:r w:rsidR="00B81B4F">
        <w:rPr>
          <w:rFonts w:eastAsia="Calibri" w:cs="Arial"/>
        </w:rPr>
        <w:t>actuation</w:t>
      </w:r>
      <w:r w:rsidR="004B17BB">
        <w:rPr>
          <w:rFonts w:eastAsia="Calibri" w:cs="Arial"/>
        </w:rPr>
        <w:t xml:space="preserve"> system</w:t>
      </w:r>
      <w:r w:rsidR="00B81B4F">
        <w:rPr>
          <w:rFonts w:eastAsia="Calibri" w:cs="Arial"/>
        </w:rPr>
        <w:t xml:space="preserve"> will be required.</w:t>
      </w:r>
      <w:r w:rsidR="00A62D9A">
        <w:rPr>
          <w:rFonts w:eastAsia="Calibri" w:cs="Arial"/>
        </w:rPr>
        <w:t xml:space="preserve"> Maintaining flow attachment will require </w:t>
      </w:r>
      <w:r w:rsidR="002B4EB3">
        <w:rPr>
          <w:rFonts w:eastAsia="Calibri" w:cs="Arial"/>
        </w:rPr>
        <w:t>three sub-</w:t>
      </w:r>
      <w:r w:rsidR="00CD759E">
        <w:rPr>
          <w:rFonts w:eastAsia="Calibri" w:cs="Arial"/>
        </w:rPr>
        <w:t>systems:</w:t>
      </w:r>
      <w:r w:rsidR="002B4EB3">
        <w:rPr>
          <w:rFonts w:eastAsia="Calibri" w:cs="Arial"/>
        </w:rPr>
        <w:t xml:space="preserve"> that being the sensing, actuation, and structure. This is because </w:t>
      </w:r>
      <w:r w:rsidR="00A818C2">
        <w:rPr>
          <w:rFonts w:eastAsia="Calibri" w:cs="Arial"/>
        </w:rPr>
        <w:t xml:space="preserve">the projectile will have to sense when the flow will detach and actuate to prevent that. </w:t>
      </w:r>
      <w:r w:rsidR="00EB32A5">
        <w:rPr>
          <w:rFonts w:eastAsia="Calibri" w:cs="Arial"/>
        </w:rPr>
        <w:t xml:space="preserve">Flow detachment may also be prevented through special design of the structure. </w:t>
      </w:r>
      <w:r w:rsidR="00CD759E">
        <w:rPr>
          <w:rFonts w:eastAsia="Calibri" w:cs="Arial"/>
        </w:rPr>
        <w:t xml:space="preserve">Another function that will require three sub-systems is </w:t>
      </w:r>
      <w:r w:rsidR="00F07ADC">
        <w:rPr>
          <w:rFonts w:eastAsia="Calibri" w:cs="Arial"/>
        </w:rPr>
        <w:t>transferring power to components</w:t>
      </w:r>
      <w:r w:rsidR="00195D1F">
        <w:rPr>
          <w:rFonts w:eastAsia="Calibri" w:cs="Arial"/>
        </w:rPr>
        <w:t xml:space="preserve">. This is because </w:t>
      </w:r>
      <w:r w:rsidR="00132B63">
        <w:rPr>
          <w:rFonts w:eastAsia="Calibri" w:cs="Arial"/>
        </w:rPr>
        <w:t>the sensors</w:t>
      </w:r>
      <w:r w:rsidR="00195D1F">
        <w:rPr>
          <w:rFonts w:eastAsia="Calibri" w:cs="Arial"/>
        </w:rPr>
        <w:t xml:space="preserve"> </w:t>
      </w:r>
      <w:r w:rsidR="00132B63">
        <w:rPr>
          <w:rFonts w:eastAsia="Calibri" w:cs="Arial"/>
        </w:rPr>
        <w:t>and actuators will all need power.</w:t>
      </w:r>
    </w:p>
    <w:p w14:paraId="6BE9CC9D" w14:textId="7BBBF114" w:rsidR="041BB56F" w:rsidRDefault="041BB56F" w:rsidP="2BD74E99">
      <w:pPr>
        <w:ind w:firstLine="0"/>
        <w:rPr>
          <w:rFonts w:eastAsia="Calibri" w:cs="Arial"/>
          <w:b/>
        </w:rPr>
      </w:pPr>
      <w:r w:rsidRPr="48103887">
        <w:rPr>
          <w:rFonts w:eastAsia="Calibri" w:cs="Arial"/>
          <w:b/>
        </w:rPr>
        <w:t>Action and Outcome</w:t>
      </w:r>
    </w:p>
    <w:p w14:paraId="367D30D5" w14:textId="652C37E8" w:rsidR="68AAB5E6" w:rsidRDefault="5D945EB1" w:rsidP="00D407F4">
      <w:pPr>
        <w:rPr>
          <w:rFonts w:eastAsia="Times New Roman" w:cs="Times New Roman"/>
        </w:rPr>
      </w:pPr>
      <w:r w:rsidRPr="3EBFB9DD">
        <w:rPr>
          <w:rFonts w:eastAsia="Times New Roman" w:cs="Times New Roman"/>
        </w:rPr>
        <w:t xml:space="preserve">The smart projectile will be </w:t>
      </w:r>
      <w:r w:rsidRPr="79648668">
        <w:rPr>
          <w:rFonts w:eastAsia="Times New Roman" w:cs="Times New Roman"/>
        </w:rPr>
        <w:t xml:space="preserve">capable of </w:t>
      </w:r>
      <w:r w:rsidRPr="282C0E15">
        <w:rPr>
          <w:rFonts w:eastAsia="Times New Roman" w:cs="Times New Roman"/>
        </w:rPr>
        <w:t xml:space="preserve">flying in a variety of conditions </w:t>
      </w:r>
      <w:r w:rsidRPr="7D785557">
        <w:rPr>
          <w:rFonts w:eastAsia="Times New Roman" w:cs="Times New Roman"/>
        </w:rPr>
        <w:t xml:space="preserve">including at high </w:t>
      </w:r>
      <w:r w:rsidRPr="19ADBF98">
        <w:rPr>
          <w:rFonts w:eastAsia="Times New Roman" w:cs="Times New Roman"/>
        </w:rPr>
        <w:t xml:space="preserve">angle of attacks. </w:t>
      </w:r>
      <w:r w:rsidR="7FE30A85" w:rsidRPr="6C7F779B">
        <w:rPr>
          <w:rFonts w:eastAsia="Times New Roman" w:cs="Times New Roman"/>
        </w:rPr>
        <w:t xml:space="preserve">This includes the capability of sensing its </w:t>
      </w:r>
      <w:r w:rsidR="7FE30A85" w:rsidRPr="5AC78F23">
        <w:rPr>
          <w:rFonts w:eastAsia="Times New Roman" w:cs="Times New Roman"/>
        </w:rPr>
        <w:t xml:space="preserve">surroundings and </w:t>
      </w:r>
      <w:r w:rsidR="55061C89" w:rsidRPr="34F490E9">
        <w:rPr>
          <w:rFonts w:eastAsia="Times New Roman" w:cs="Times New Roman"/>
        </w:rPr>
        <w:t xml:space="preserve">the </w:t>
      </w:r>
      <w:r w:rsidR="55061C89" w:rsidRPr="7EAB1AEC">
        <w:rPr>
          <w:rFonts w:eastAsia="Times New Roman" w:cs="Times New Roman"/>
        </w:rPr>
        <w:t>ability to adjust</w:t>
      </w:r>
      <w:r w:rsidR="7FE30A85" w:rsidRPr="71AE12B2">
        <w:rPr>
          <w:rFonts w:eastAsia="Times New Roman" w:cs="Times New Roman"/>
        </w:rPr>
        <w:t xml:space="preserve"> its flight path </w:t>
      </w:r>
      <w:r w:rsidR="7FE30A85" w:rsidRPr="1931B292">
        <w:rPr>
          <w:rFonts w:eastAsia="Times New Roman" w:cs="Times New Roman"/>
        </w:rPr>
        <w:t>to achieve its goal.</w:t>
      </w:r>
      <w:r w:rsidR="7FE30A85" w:rsidRPr="7D05C96E">
        <w:rPr>
          <w:rFonts w:eastAsia="Times New Roman" w:cs="Times New Roman"/>
        </w:rPr>
        <w:t xml:space="preserve"> </w:t>
      </w:r>
      <w:r w:rsidR="7FE30A85" w:rsidRPr="3C4852C7">
        <w:rPr>
          <w:rFonts w:eastAsia="Times New Roman" w:cs="Times New Roman"/>
        </w:rPr>
        <w:t>To accomplish</w:t>
      </w:r>
      <w:r w:rsidR="7FE30A85" w:rsidRPr="3956406C">
        <w:rPr>
          <w:rFonts w:eastAsia="Times New Roman" w:cs="Times New Roman"/>
        </w:rPr>
        <w:t xml:space="preserve"> this</w:t>
      </w:r>
      <w:r w:rsidR="7AEA23C4" w:rsidRPr="08349364">
        <w:rPr>
          <w:rFonts w:eastAsia="Times New Roman" w:cs="Times New Roman"/>
        </w:rPr>
        <w:t xml:space="preserve">, </w:t>
      </w:r>
      <w:r w:rsidR="7AEA23C4" w:rsidRPr="5B5FF551">
        <w:rPr>
          <w:rFonts w:eastAsia="Times New Roman" w:cs="Times New Roman"/>
        </w:rPr>
        <w:t xml:space="preserve">the projectile </w:t>
      </w:r>
      <w:r w:rsidR="7AEA23C4" w:rsidRPr="323E8BD8">
        <w:rPr>
          <w:rFonts w:eastAsia="Times New Roman" w:cs="Times New Roman"/>
        </w:rPr>
        <w:t>will need various control</w:t>
      </w:r>
      <w:r w:rsidR="7AEA23C4" w:rsidRPr="40C65B72">
        <w:rPr>
          <w:rFonts w:eastAsia="Times New Roman" w:cs="Times New Roman"/>
        </w:rPr>
        <w:t xml:space="preserve"> surfaces to adjust its pitch,</w:t>
      </w:r>
      <w:r w:rsidR="7AEA23C4" w:rsidRPr="6ED8597F">
        <w:rPr>
          <w:rFonts w:eastAsia="Times New Roman" w:cs="Times New Roman"/>
        </w:rPr>
        <w:t xml:space="preserve"> roll, and yaw</w:t>
      </w:r>
      <w:r w:rsidR="44F18C56" w:rsidRPr="60F52C17">
        <w:rPr>
          <w:rFonts w:eastAsia="Times New Roman" w:cs="Times New Roman"/>
        </w:rPr>
        <w:t>.</w:t>
      </w:r>
      <w:r w:rsidR="44F18C56" w:rsidRPr="1E0F3C4A">
        <w:rPr>
          <w:rFonts w:eastAsia="Times New Roman" w:cs="Times New Roman"/>
        </w:rPr>
        <w:t xml:space="preserve"> </w:t>
      </w:r>
      <w:r w:rsidR="150B0A9D" w:rsidRPr="07416A23">
        <w:rPr>
          <w:rFonts w:eastAsia="Times New Roman" w:cs="Times New Roman"/>
        </w:rPr>
        <w:t>T</w:t>
      </w:r>
      <w:r w:rsidR="6034FA0B" w:rsidRPr="07416A23">
        <w:rPr>
          <w:rFonts w:eastAsia="Times New Roman" w:cs="Times New Roman"/>
        </w:rPr>
        <w:t>o</w:t>
      </w:r>
      <w:r w:rsidR="44F18C56" w:rsidRPr="67BFD669">
        <w:rPr>
          <w:rFonts w:eastAsia="Times New Roman" w:cs="Times New Roman"/>
        </w:rPr>
        <w:t xml:space="preserve"> maintain useable control surfaces at high angl</w:t>
      </w:r>
      <w:r w:rsidR="62C9B763" w:rsidRPr="67BFD669">
        <w:rPr>
          <w:rFonts w:eastAsia="Times New Roman" w:cs="Times New Roman"/>
        </w:rPr>
        <w:t xml:space="preserve">e of attacks, </w:t>
      </w:r>
      <w:r w:rsidR="62C9B763" w:rsidRPr="25CD37E4">
        <w:rPr>
          <w:rFonts w:eastAsia="Times New Roman" w:cs="Times New Roman"/>
        </w:rPr>
        <w:t>a way</w:t>
      </w:r>
      <w:r w:rsidR="62C9B763" w:rsidRPr="0185010A">
        <w:rPr>
          <w:rFonts w:eastAsia="Times New Roman" w:cs="Times New Roman"/>
        </w:rPr>
        <w:t xml:space="preserve"> to keep the flow attached </w:t>
      </w:r>
      <w:r w:rsidR="080F3153" w:rsidRPr="39FC0101">
        <w:rPr>
          <w:rFonts w:eastAsia="Times New Roman" w:cs="Times New Roman"/>
        </w:rPr>
        <w:t xml:space="preserve">will also </w:t>
      </w:r>
      <w:r w:rsidR="080F3153" w:rsidRPr="72057368">
        <w:rPr>
          <w:rFonts w:eastAsia="Times New Roman" w:cs="Times New Roman"/>
        </w:rPr>
        <w:t>be included</w:t>
      </w:r>
      <w:r w:rsidR="080F3153" w:rsidRPr="67009473">
        <w:rPr>
          <w:rFonts w:eastAsia="Times New Roman" w:cs="Times New Roman"/>
        </w:rPr>
        <w:t>.</w:t>
      </w:r>
      <w:r w:rsidR="00843F18">
        <w:rPr>
          <w:rFonts w:eastAsia="Times New Roman" w:cs="Times New Roman"/>
        </w:rPr>
        <w:t xml:space="preserve"> Maintaining flow attachment will require three sub-systems</w:t>
      </w:r>
      <w:r w:rsidR="00010287">
        <w:rPr>
          <w:rFonts w:eastAsia="Times New Roman" w:cs="Times New Roman"/>
        </w:rPr>
        <w:t xml:space="preserve"> as it requires sensing to determine if the flow is detached, actuation to </w:t>
      </w:r>
      <w:r w:rsidR="005102BB">
        <w:rPr>
          <w:rFonts w:eastAsia="Times New Roman" w:cs="Times New Roman"/>
        </w:rPr>
        <w:t xml:space="preserve">either reattach the flow or ensure the flow does not detach, and lastly structure as this system will determine </w:t>
      </w:r>
      <w:r w:rsidR="00F0211D">
        <w:rPr>
          <w:rFonts w:eastAsia="Times New Roman" w:cs="Times New Roman"/>
        </w:rPr>
        <w:t xml:space="preserve">where the flow may detach. Transferring power to components will </w:t>
      </w:r>
      <w:r w:rsidR="00DE2019">
        <w:rPr>
          <w:rFonts w:eastAsia="Times New Roman" w:cs="Times New Roman"/>
        </w:rPr>
        <w:t>also require three sub-systems</w:t>
      </w:r>
      <w:r w:rsidR="00421AB8">
        <w:rPr>
          <w:rFonts w:eastAsia="Times New Roman" w:cs="Times New Roman"/>
        </w:rPr>
        <w:t>:</w:t>
      </w:r>
      <w:r w:rsidR="00A47C29">
        <w:rPr>
          <w:rFonts w:eastAsia="Times New Roman" w:cs="Times New Roman"/>
        </w:rPr>
        <w:t xml:space="preserve"> sensing, actuation</w:t>
      </w:r>
      <w:r w:rsidR="00330C6D">
        <w:rPr>
          <w:rFonts w:eastAsia="Times New Roman" w:cs="Times New Roman"/>
        </w:rPr>
        <w:t>, and power</w:t>
      </w:r>
      <w:r w:rsidR="004E13BE">
        <w:rPr>
          <w:rFonts w:eastAsia="Times New Roman" w:cs="Times New Roman"/>
        </w:rPr>
        <w:t>.</w:t>
      </w:r>
      <w:r w:rsidR="008D5A04">
        <w:rPr>
          <w:rFonts w:eastAsia="Times New Roman" w:cs="Times New Roman"/>
        </w:rPr>
        <w:t xml:space="preserve"> </w:t>
      </w:r>
    </w:p>
    <w:p w14:paraId="66306212" w14:textId="29BF0D9E" w:rsidR="003C59BB" w:rsidRDefault="00DE29D9" w:rsidP="0045532C">
      <w:pPr>
        <w:pStyle w:val="Heading2"/>
      </w:pPr>
      <w:bookmarkStart w:id="848" w:name="_Toc83568514"/>
      <w:bookmarkStart w:id="849" w:name="_Toc83570709"/>
      <w:bookmarkStart w:id="850" w:name="_Toc100672581"/>
      <w:r>
        <w:t xml:space="preserve">1.4 </w:t>
      </w:r>
      <w:r w:rsidR="003C59BB">
        <w:t>Target Summary</w:t>
      </w:r>
      <w:bookmarkEnd w:id="848"/>
      <w:bookmarkEnd w:id="849"/>
      <w:bookmarkEnd w:id="850"/>
    </w:p>
    <w:p w14:paraId="4BF3AB9E" w14:textId="5411B8D4" w:rsidR="006B19F4" w:rsidRDefault="006B19F4" w:rsidP="006B19F4">
      <w:pPr>
        <w:ind w:firstLine="0"/>
        <w:rPr>
          <w:b/>
          <w:bCs/>
        </w:rPr>
      </w:pPr>
      <w:r>
        <w:rPr>
          <w:b/>
          <w:bCs/>
        </w:rPr>
        <w:t>Introduction</w:t>
      </w:r>
    </w:p>
    <w:p w14:paraId="33DB88A5" w14:textId="1D632AF8" w:rsidR="00152749" w:rsidRPr="00D22B52" w:rsidRDefault="00D22B52" w:rsidP="00D22B52">
      <w:pPr>
        <w:tabs>
          <w:tab w:val="left" w:pos="720"/>
          <w:tab w:val="left" w:pos="1841"/>
        </w:tabs>
        <w:ind w:firstLine="0"/>
      </w:pPr>
      <w:r>
        <w:tab/>
        <w:t xml:space="preserve">The targets and metrics are critical for determining the success or failure of the project in the end. The targets consist of a </w:t>
      </w:r>
      <w:r w:rsidR="00495793">
        <w:t xml:space="preserve">critical targets </w:t>
      </w:r>
      <w:r w:rsidR="00817AEE">
        <w:t xml:space="preserve">and general targets. The critical targets are those that will be used at the end of the project to determine whether our </w:t>
      </w:r>
      <w:r w:rsidR="003720E6">
        <w:t xml:space="preserve">project </w:t>
      </w:r>
      <w:r w:rsidR="00EA34BA">
        <w:t>succeeded</w:t>
      </w:r>
      <w:r w:rsidR="004B77A0">
        <w:t>.</w:t>
      </w:r>
      <w:r w:rsidR="006D1FE1">
        <w:t xml:space="preserve"> </w:t>
      </w:r>
      <w:r w:rsidR="00456930">
        <w:t>These critical targets are highlighted in our target catalog</w:t>
      </w:r>
      <w:r w:rsidR="001B5D47">
        <w:t xml:space="preserve"> shown in </w:t>
      </w:r>
      <w:r w:rsidR="001B5D47">
        <w:fldChar w:fldCharType="begin"/>
      </w:r>
      <w:r w:rsidR="001B5D47">
        <w:instrText xml:space="preserve"> REF _Ref85796747 \h </w:instrText>
      </w:r>
      <w:r w:rsidR="001B5D47">
        <w:fldChar w:fldCharType="separate"/>
      </w:r>
      <w:r w:rsidR="001B5D47">
        <w:t xml:space="preserve">Table </w:t>
      </w:r>
      <w:r w:rsidR="001B5D47">
        <w:rPr>
          <w:noProof/>
        </w:rPr>
        <w:t>4</w:t>
      </w:r>
      <w:r w:rsidR="001B5D47">
        <w:fldChar w:fldCharType="end"/>
      </w:r>
      <w:r w:rsidR="00456930">
        <w:t>.</w:t>
      </w:r>
      <w:r w:rsidR="006D1FE1">
        <w:t xml:space="preserve"> The general targets a</w:t>
      </w:r>
      <w:r w:rsidR="00EA34BA">
        <w:t xml:space="preserve">re </w:t>
      </w:r>
      <w:r w:rsidR="006D1FE1">
        <w:t xml:space="preserve">not </w:t>
      </w:r>
      <w:r w:rsidR="00C64583">
        <w:t xml:space="preserve">considered </w:t>
      </w:r>
      <w:r w:rsidR="00EA34BA">
        <w:t xml:space="preserve">critical to the </w:t>
      </w:r>
      <w:r w:rsidR="00C64583">
        <w:t xml:space="preserve">success </w:t>
      </w:r>
      <w:r w:rsidR="00EA34BA">
        <w:t xml:space="preserve">of the project to </w:t>
      </w:r>
      <w:r w:rsidR="0043414C">
        <w:t>achieve but</w:t>
      </w:r>
      <w:r w:rsidR="00EA34BA">
        <w:t xml:space="preserve"> are parameters that will be designed around</w:t>
      </w:r>
      <w:r w:rsidR="00C64583">
        <w:t>.</w:t>
      </w:r>
      <w:r w:rsidR="002E167F">
        <w:t xml:space="preserve"> Given the research</w:t>
      </w:r>
      <w:r w:rsidR="00417081">
        <w:t>-</w:t>
      </w:r>
      <w:r w:rsidR="002E167F">
        <w:t xml:space="preserve">based nature of our project, </w:t>
      </w:r>
      <w:r w:rsidR="00A0535F">
        <w:t>our targets are largely based on what characteristics we would like to see to prove that</w:t>
      </w:r>
      <w:r w:rsidR="009761A3">
        <w:t xml:space="preserve"> our hypothesis</w:t>
      </w:r>
      <w:r w:rsidR="00D916F1">
        <w:t xml:space="preserve"> was correct</w:t>
      </w:r>
      <w:r w:rsidR="007B503E">
        <w:t>.</w:t>
      </w:r>
    </w:p>
    <w:p w14:paraId="361B144F" w14:textId="4500910C" w:rsidR="00E233F5" w:rsidRDefault="0033044F" w:rsidP="00337AAA">
      <w:pPr>
        <w:ind w:firstLine="0"/>
        <w:rPr>
          <w:b/>
          <w:bCs/>
        </w:rPr>
      </w:pPr>
      <w:r>
        <w:rPr>
          <w:b/>
          <w:bCs/>
        </w:rPr>
        <w:t>Method of Validatio</w:t>
      </w:r>
      <w:r w:rsidR="00337AAA">
        <w:rPr>
          <w:b/>
          <w:bCs/>
        </w:rPr>
        <w:t>n</w:t>
      </w:r>
      <w:r w:rsidR="0054141F">
        <w:rPr>
          <w:b/>
          <w:bCs/>
        </w:rPr>
        <w:t xml:space="preserve"> and Measurement Tools</w:t>
      </w:r>
    </w:p>
    <w:p w14:paraId="503A13C5" w14:textId="6B43D2FB" w:rsidR="00337AAA" w:rsidRPr="007153A5" w:rsidRDefault="00337AAA" w:rsidP="00337AAA">
      <w:pPr>
        <w:ind w:firstLine="0"/>
      </w:pPr>
      <w:r>
        <w:rPr>
          <w:b/>
          <w:bCs/>
        </w:rPr>
        <w:tab/>
      </w:r>
      <w:r w:rsidR="007153A5">
        <w:t xml:space="preserve">The validation of the target </w:t>
      </w:r>
      <w:r w:rsidR="00CE1AAF">
        <w:t>with regards to</w:t>
      </w:r>
      <w:r w:rsidR="00CD2767">
        <w:t xml:space="preserve"> “Maintains Integrity</w:t>
      </w:r>
      <w:r w:rsidR="00CE0A20">
        <w:t>”</w:t>
      </w:r>
      <w:r w:rsidR="00F93E50">
        <w:t xml:space="preserve"> w</w:t>
      </w:r>
      <w:r w:rsidR="004E35EF">
        <w:t xml:space="preserve">ill be accomplished </w:t>
      </w:r>
      <w:r w:rsidR="00667E26">
        <w:t xml:space="preserve">by </w:t>
      </w:r>
      <w:r w:rsidR="006E1F8D">
        <w:t>first completing</w:t>
      </w:r>
      <w:r w:rsidR="007B0B28">
        <w:t xml:space="preserve"> </w:t>
      </w:r>
      <w:r w:rsidR="00B02A37">
        <w:t xml:space="preserve">a CAD model of the projectile that may be used inside of the Polysonic Wind Tunnel. </w:t>
      </w:r>
      <w:r w:rsidR="00442AD5">
        <w:t>Finite element analysis will then be conducted</w:t>
      </w:r>
      <w:r w:rsidR="00D4085A">
        <w:t>,</w:t>
      </w:r>
      <w:r w:rsidR="00442AD5">
        <w:t xml:space="preserve"> </w:t>
      </w:r>
      <w:r w:rsidR="005C2925">
        <w:t>applying</w:t>
      </w:r>
      <w:r w:rsidR="00D4085A">
        <w:t xml:space="preserve"> the targeted</w:t>
      </w:r>
      <w:r w:rsidR="00615CF2">
        <w:t xml:space="preserve"> </w:t>
      </w:r>
      <w:r w:rsidR="0062694B">
        <w:t>static pressure</w:t>
      </w:r>
      <w:r w:rsidR="00E011C4">
        <w:t xml:space="preserve"> </w:t>
      </w:r>
      <w:r w:rsidR="008F50E0">
        <w:t xml:space="preserve">of 9.6 psig (corresponding to a tunnel speed of </w:t>
      </w:r>
      <m:oMath>
        <m:r>
          <w:rPr>
            <w:rFonts w:ascii="Cambria Math" w:hAnsi="Cambria Math"/>
          </w:rPr>
          <m:t>M=4</m:t>
        </m:r>
      </m:oMath>
      <w:r w:rsidR="008F50E0">
        <w:t>)</w:t>
      </w:r>
      <w:r w:rsidR="00661130">
        <w:t xml:space="preserve"> and</w:t>
      </w:r>
      <w:r w:rsidR="00B340F2">
        <w:t xml:space="preserve"> </w:t>
      </w:r>
      <w:r w:rsidR="00661130">
        <w:t>determin</w:t>
      </w:r>
      <w:r w:rsidR="00B340F2">
        <w:t>ing</w:t>
      </w:r>
      <w:r w:rsidR="00E011C4">
        <w:t xml:space="preserve"> the </w:t>
      </w:r>
      <w:r w:rsidR="00661130">
        <w:t>corresponding von mises stresses and fact</w:t>
      </w:r>
      <w:r w:rsidR="00C95345">
        <w:t>or of safety</w:t>
      </w:r>
      <w:r w:rsidR="00BB62AD">
        <w:t xml:space="preserve"> across the entire body</w:t>
      </w:r>
      <w:r w:rsidR="00C95345">
        <w:t>.</w:t>
      </w:r>
    </w:p>
    <w:p w14:paraId="2AD1F0EE" w14:textId="460216B7" w:rsidR="000A255E" w:rsidRPr="007153A5" w:rsidRDefault="0023573B" w:rsidP="00337AAA">
      <w:pPr>
        <w:ind w:firstLine="0"/>
      </w:pPr>
      <w:r>
        <w:tab/>
        <w:t xml:space="preserve">Validating that the control of the pitch, roll, and yaw perform as expected will be </w:t>
      </w:r>
      <w:r w:rsidR="00D23CAA">
        <w:t xml:space="preserve">determined though wind tunnel testing of the model. A </w:t>
      </w:r>
      <w:r w:rsidR="00691F99">
        <w:t>6-cell</w:t>
      </w:r>
      <w:r w:rsidR="00464E90">
        <w:t xml:space="preserve"> force balance will be used within the model to determine the aerodynamic </w:t>
      </w:r>
      <w:r w:rsidR="005C697E">
        <w:t>characteristics of the model. Within the wind tunnel, the model will be able to sweep through a range of attack angle</w:t>
      </w:r>
      <w:r w:rsidR="0062305C">
        <w:t xml:space="preserve"> allowing for </w:t>
      </w:r>
      <w:r w:rsidR="0093564C">
        <w:t xml:space="preserve">data collection </w:t>
      </w:r>
      <w:r w:rsidR="00C26D09">
        <w:t>through the force balance. The data recorded by the balance will be processed through MATLAB to derive the aerodynamic coefficients and verify our targets.</w:t>
      </w:r>
    </w:p>
    <w:p w14:paraId="0407555D" w14:textId="6C7C2C9B" w:rsidR="00BC1689" w:rsidRPr="007153A5" w:rsidRDefault="00BC1689" w:rsidP="00337AAA">
      <w:pPr>
        <w:ind w:firstLine="0"/>
      </w:pPr>
      <w:r>
        <w:tab/>
        <w:t>To validate the sensing technology, a</w:t>
      </w:r>
      <w:r w:rsidR="007145CA">
        <w:t>n Arduino or</w:t>
      </w:r>
      <w:r>
        <w:t xml:space="preserve"> data acquisition card </w:t>
      </w:r>
      <w:r w:rsidR="007145CA">
        <w:t xml:space="preserve">(such as a USB 6008) </w:t>
      </w:r>
      <w:r>
        <w:t xml:space="preserve">will be used to determine the </w:t>
      </w:r>
      <w:r w:rsidR="00CD284C">
        <w:t>response time of the</w:t>
      </w:r>
      <w:r>
        <w:t xml:space="preserve"> signal</w:t>
      </w:r>
      <w:r w:rsidR="00CD284C">
        <w:t xml:space="preserve">. </w:t>
      </w:r>
      <w:r w:rsidR="00775017">
        <w:t>A flag can be set within the code that marks the point at which data i</w:t>
      </w:r>
      <w:r w:rsidR="001744BB">
        <w:t>s received while another flag marks when the corresponding actuation is performed. The difference between these two flags will provide the response time for the interpretation of the signal.</w:t>
      </w:r>
      <w:r w:rsidR="004D29A8">
        <w:t xml:space="preserve"> </w:t>
      </w:r>
    </w:p>
    <w:p w14:paraId="5A722CB4" w14:textId="29BFA92B" w:rsidR="00C3505E" w:rsidRDefault="00C3505E" w:rsidP="0033044F">
      <w:pPr>
        <w:ind w:firstLine="0"/>
        <w:rPr>
          <w:b/>
          <w:bCs/>
        </w:rPr>
      </w:pPr>
      <w:r>
        <w:rPr>
          <w:b/>
          <w:bCs/>
        </w:rPr>
        <w:t>Derivation of Targets and Metrics</w:t>
      </w:r>
    </w:p>
    <w:p w14:paraId="1C2F1173" w14:textId="34EDA3D8" w:rsidR="00E233F5" w:rsidRPr="00E233F5" w:rsidRDefault="009B0D83" w:rsidP="0033044F">
      <w:pPr>
        <w:ind w:firstLine="0"/>
      </w:pPr>
      <w:r>
        <w:tab/>
        <w:t xml:space="preserve">Multiple methods were used in the derivation </w:t>
      </w:r>
      <w:r w:rsidR="005637EB">
        <w:t xml:space="preserve">of the targets. </w:t>
      </w:r>
      <w:r w:rsidR="00B50FBA">
        <w:t>Our p</w:t>
      </w:r>
      <w:r w:rsidR="00AA3D6F">
        <w:t>roject’s systems were broken down into subsystems that corresponded to functions.</w:t>
      </w:r>
      <w:r w:rsidR="00CD7609">
        <w:t xml:space="preserve"> </w:t>
      </w:r>
      <w:r w:rsidR="004653F1">
        <w:t>Competitive benchmarking</w:t>
      </w:r>
      <w:r w:rsidR="006E2E5F">
        <w:t xml:space="preserve"> was implemented</w:t>
      </w:r>
      <w:r w:rsidR="0096633C">
        <w:t xml:space="preserve"> by referring to previous technical articles discussing the properties and qualities of axi</w:t>
      </w:r>
      <w:r w:rsidR="00664BDE">
        <w:t>symmetric configurations. These properties were used as a baseline for what is</w:t>
      </w:r>
      <w:r w:rsidR="00692F6C">
        <w:t xml:space="preserve"> expected of the projectile.</w:t>
      </w:r>
      <w:r w:rsidR="000C0D1F">
        <w:t xml:space="preserve"> </w:t>
      </w:r>
    </w:p>
    <w:p w14:paraId="38C9AAEB" w14:textId="6545B5C4" w:rsidR="005231AB" w:rsidRDefault="005231AB" w:rsidP="0033044F">
      <w:pPr>
        <w:ind w:firstLine="0"/>
        <w:rPr>
          <w:b/>
          <w:bCs/>
        </w:rPr>
      </w:pPr>
      <w:r>
        <w:rPr>
          <w:b/>
          <w:bCs/>
        </w:rPr>
        <w:t>Sensing Targets and Metrics</w:t>
      </w:r>
    </w:p>
    <w:p w14:paraId="7A909610" w14:textId="03A93DD8" w:rsidR="00E233F5" w:rsidRPr="00E233F5" w:rsidRDefault="00A26F4A" w:rsidP="00FE6D5A">
      <w:r>
        <w:t xml:space="preserve">The targets developed for the sensing </w:t>
      </w:r>
      <w:r w:rsidR="00916FEB">
        <w:t xml:space="preserve">system </w:t>
      </w:r>
      <w:r w:rsidR="005F5BBB">
        <w:t>pertain to</w:t>
      </w:r>
      <w:r w:rsidR="00916FEB">
        <w:t xml:space="preserve"> the three main functions</w:t>
      </w:r>
      <w:r w:rsidR="005F51A3">
        <w:t xml:space="preserve"> of monitoring sensor</w:t>
      </w:r>
      <w:r w:rsidR="005F5BBB">
        <w:t xml:space="preserve"> data, interpreting sensor data, and </w:t>
      </w:r>
      <w:r w:rsidR="00CB5724">
        <w:t xml:space="preserve">transmitting sensor data. </w:t>
      </w:r>
      <w:r w:rsidR="00E84544">
        <w:t xml:space="preserve">The </w:t>
      </w:r>
      <w:r w:rsidR="008161D6">
        <w:t>tar</w:t>
      </w:r>
      <w:r w:rsidR="00396AD6">
        <w:t>ge</w:t>
      </w:r>
      <w:r w:rsidR="008161D6">
        <w:t>t</w:t>
      </w:r>
      <w:r w:rsidR="00E84544">
        <w:t xml:space="preserve"> for monitoring sensor data was </w:t>
      </w:r>
      <w:r w:rsidR="008161D6">
        <w:t xml:space="preserve">determined to be </w:t>
      </w:r>
      <w:r w:rsidR="00B937E4">
        <w:t>1</w:t>
      </w:r>
      <w:r w:rsidR="00793D15">
        <w:t xml:space="preserve"> </w:t>
      </w:r>
      <w:r w:rsidR="00B937E4">
        <w:t>m</w:t>
      </w:r>
      <w:r w:rsidR="00FE419E">
        <w:t>illisecond</w:t>
      </w:r>
      <w:r w:rsidR="005874D2">
        <w:t xml:space="preserve">. This comes from </w:t>
      </w:r>
      <w:r w:rsidR="00CC0836">
        <w:t xml:space="preserve">the average response time for pressure transducers, which will be used in this </w:t>
      </w:r>
      <w:r w:rsidR="00E97A8F">
        <w:t xml:space="preserve">project to monitor </w:t>
      </w:r>
      <w:r w:rsidR="0039269A">
        <w:t xml:space="preserve">flow </w:t>
      </w:r>
      <w:r w:rsidR="00A70C54">
        <w:t xml:space="preserve">attachment or </w:t>
      </w:r>
      <w:r w:rsidR="00AC2902">
        <w:t>altitude</w:t>
      </w:r>
      <w:r w:rsidR="00D27169">
        <w:t xml:space="preserve"> </w:t>
      </w:r>
      <w:sdt>
        <w:sdtPr>
          <w:id w:val="-1168556100"/>
          <w:citation/>
        </w:sdtPr>
        <w:sdtContent>
          <w:r w:rsidR="002359E5">
            <w:fldChar w:fldCharType="begin"/>
          </w:r>
          <w:r w:rsidR="002359E5">
            <w:instrText xml:space="preserve"> CITATION OME \l 1033 </w:instrText>
          </w:r>
          <w:r w:rsidR="002359E5">
            <w:fldChar w:fldCharType="separate"/>
          </w:r>
          <w:r w:rsidR="002359E5">
            <w:rPr>
              <w:noProof/>
            </w:rPr>
            <w:t>(OMEGA)</w:t>
          </w:r>
          <w:r w:rsidR="002359E5">
            <w:fldChar w:fldCharType="end"/>
          </w:r>
        </w:sdtContent>
      </w:sdt>
      <w:r w:rsidR="00AC2902">
        <w:t>.</w:t>
      </w:r>
      <w:r w:rsidR="00D27169">
        <w:t xml:space="preserve"> </w:t>
      </w:r>
      <w:r w:rsidR="00B06209">
        <w:t xml:space="preserve">The target for interpreting sensor data was </w:t>
      </w:r>
      <w:r w:rsidR="00AB03B7">
        <w:t>set to be 300 milliseconds.</w:t>
      </w:r>
      <w:r w:rsidR="00681F01">
        <w:t xml:space="preserve"> This was based on the time it takes for car</w:t>
      </w:r>
      <w:r w:rsidR="00DE61C5">
        <w:t xml:space="preserve"> assistance systems</w:t>
      </w:r>
      <w:r w:rsidR="00681F01">
        <w:t xml:space="preserve"> to sense </w:t>
      </w:r>
      <w:r w:rsidR="00DE61C5">
        <w:t>a</w:t>
      </w:r>
      <w:r w:rsidR="003570E4">
        <w:t xml:space="preserve">n object and </w:t>
      </w:r>
      <w:r w:rsidR="00664C09">
        <w:t>respond</w:t>
      </w:r>
      <w:r w:rsidR="00D22B65">
        <w:t xml:space="preserve"> </w:t>
      </w:r>
      <w:sdt>
        <w:sdtPr>
          <w:id w:val="-921024910"/>
          <w:citation/>
        </w:sdtPr>
        <w:sdtContent>
          <w:r w:rsidR="00B22682">
            <w:fldChar w:fldCharType="begin"/>
          </w:r>
          <w:r w:rsidR="00B22682">
            <w:instrText xml:space="preserve"> CITATION Pia08 \l 1033 </w:instrText>
          </w:r>
          <w:r w:rsidR="00B22682">
            <w:fldChar w:fldCharType="separate"/>
          </w:r>
          <w:r w:rsidR="00515DE7">
            <w:rPr>
              <w:noProof/>
            </w:rPr>
            <w:t>(Piao &amp; McDonald, 2008)</w:t>
          </w:r>
          <w:r w:rsidR="00B22682">
            <w:fldChar w:fldCharType="end"/>
          </w:r>
        </w:sdtContent>
      </w:sdt>
      <w:r w:rsidR="00681F01">
        <w:t>.</w:t>
      </w:r>
      <w:r w:rsidR="00AB03B7">
        <w:t xml:space="preserve"> </w:t>
      </w:r>
      <w:r w:rsidR="00F31D65">
        <w:t>Due to the lack of published information regarding the processing and response time of missile, we are assuming that the sensing technology would need to be able to adapt within the same</w:t>
      </w:r>
      <w:r w:rsidR="00973A56">
        <w:t xml:space="preserve"> time frame as a</w:t>
      </w:r>
      <w:r w:rsidR="001E5EF7">
        <w:t>n assisted driving system would have</w:t>
      </w:r>
      <w:r w:rsidR="0017458F">
        <w:t xml:space="preserve"> </w:t>
      </w:r>
      <w:r w:rsidR="001E5EF7">
        <w:t>to make an emergency stop</w:t>
      </w:r>
      <w:r w:rsidR="007F741E">
        <w:t xml:space="preserve">. The final target </w:t>
      </w:r>
      <w:r w:rsidR="005C4456">
        <w:t xml:space="preserve">is </w:t>
      </w:r>
      <w:r w:rsidR="007F741E">
        <w:t xml:space="preserve">for </w:t>
      </w:r>
      <w:r w:rsidR="005C4456">
        <w:t>transmitting sensor data. This target was also determi</w:t>
      </w:r>
      <w:r w:rsidR="00472541">
        <w:t xml:space="preserve">ned to be </w:t>
      </w:r>
      <w:r w:rsidR="005B64A6">
        <w:t>1</w:t>
      </w:r>
      <w:r w:rsidR="008F7E46">
        <w:t xml:space="preserve"> </w:t>
      </w:r>
      <w:r w:rsidR="005B64A6">
        <w:t>k</w:t>
      </w:r>
      <w:r w:rsidR="008F7E46">
        <w:t>H</w:t>
      </w:r>
      <w:r w:rsidR="00CF3764">
        <w:t xml:space="preserve">z. This is the rate at which </w:t>
      </w:r>
      <w:r w:rsidR="00525D43">
        <w:t xml:space="preserve">the computer will transmit </w:t>
      </w:r>
      <w:r w:rsidR="00002CE6">
        <w:t>the data to the controls system</w:t>
      </w:r>
      <w:r w:rsidR="00E14898">
        <w:t xml:space="preserve"> </w:t>
      </w:r>
      <w:r w:rsidR="00780341">
        <w:t>whic</w:t>
      </w:r>
      <w:r w:rsidR="00E14898">
        <w:t>h was determined by the</w:t>
      </w:r>
      <w:r w:rsidR="008847BF">
        <w:t xml:space="preserve"> analog</w:t>
      </w:r>
      <w:r w:rsidR="00E14898">
        <w:t xml:space="preserve"> </w:t>
      </w:r>
      <w:r w:rsidR="0065059E">
        <w:t>output frequency</w:t>
      </w:r>
      <w:r w:rsidR="00CF09D5">
        <w:t xml:space="preserve"> allowed by many standard</w:t>
      </w:r>
      <w:r w:rsidR="00242B3A">
        <w:t xml:space="preserve"> </w:t>
      </w:r>
      <w:r w:rsidR="00D77D82">
        <w:t>electronic boards</w:t>
      </w:r>
      <w:r w:rsidR="003C6BFE">
        <w:t xml:space="preserve"> such as an </w:t>
      </w:r>
      <w:r w:rsidR="0047420F">
        <w:t>Arduino</w:t>
      </w:r>
      <w:r w:rsidR="00B818B7">
        <w:t xml:space="preserve">. </w:t>
      </w:r>
    </w:p>
    <w:p w14:paraId="3E5AFD0A" w14:textId="67C9DCE3" w:rsidR="005231AB" w:rsidRDefault="00CA58B2" w:rsidP="0033044F">
      <w:pPr>
        <w:ind w:firstLine="0"/>
        <w:rPr>
          <w:b/>
          <w:bCs/>
        </w:rPr>
      </w:pPr>
      <w:r>
        <w:rPr>
          <w:b/>
          <w:bCs/>
        </w:rPr>
        <w:t>Actuation Targets and Metrics</w:t>
      </w:r>
    </w:p>
    <w:p w14:paraId="1EAE0C60" w14:textId="58585C2F" w:rsidR="00E233F5" w:rsidRPr="00E233F5" w:rsidRDefault="008C7242" w:rsidP="00506F87">
      <w:r>
        <w:t xml:space="preserve">The targets developed for the actuation system </w:t>
      </w:r>
      <w:r w:rsidR="00EB4394">
        <w:t xml:space="preserve">are in relation to the four main subsystems. For controlling flow </w:t>
      </w:r>
      <w:r w:rsidR="00086C61">
        <w:t>attachment,</w:t>
      </w:r>
      <w:r w:rsidR="00EB4394">
        <w:t xml:space="preserve"> </w:t>
      </w:r>
      <w:r w:rsidR="007A1188">
        <w:t xml:space="preserve">flow is </w:t>
      </w:r>
      <w:r w:rsidR="002C05BA">
        <w:t>desired to be</w:t>
      </w:r>
      <w:r w:rsidR="007A1188">
        <w:t xml:space="preserve"> </w:t>
      </w:r>
      <w:r w:rsidR="00555726">
        <w:t>controlled</w:t>
      </w:r>
      <w:r w:rsidR="007A1188">
        <w:t xml:space="preserve"> </w:t>
      </w:r>
      <w:r w:rsidR="00B91670">
        <w:t>up to 24°</w:t>
      </w:r>
      <w:r w:rsidR="00D253AC">
        <w:t>. This is ba</w:t>
      </w:r>
      <w:r w:rsidR="00CE6B7C">
        <w:t>sed</w:t>
      </w:r>
      <w:r w:rsidR="00D253AC">
        <w:t xml:space="preserve"> on </w:t>
      </w:r>
      <w:r w:rsidR="00CE6B7C">
        <w:t xml:space="preserve">the </w:t>
      </w:r>
      <w:r w:rsidR="007D682F">
        <w:t>consideration</w:t>
      </w:r>
      <w:r w:rsidR="00CE6B7C">
        <w:t xml:space="preserve"> that an angle of attack above 15</w:t>
      </w:r>
      <w:r w:rsidR="00EF7931">
        <w:rPr>
          <w:rFonts w:cs="Times New Roman"/>
        </w:rPr>
        <w:t>°</w:t>
      </w:r>
      <w:r w:rsidR="00CE6B7C">
        <w:t xml:space="preserve"> is considered high and will induce flow </w:t>
      </w:r>
      <w:r w:rsidR="00D82D27">
        <w:t>detachment</w:t>
      </w:r>
      <w:r w:rsidR="0039694E">
        <w:t xml:space="preserve"> for most bodies</w:t>
      </w:r>
      <w:r w:rsidR="00613ECA">
        <w:t>.</w:t>
      </w:r>
      <w:r w:rsidR="009C2DF6">
        <w:t xml:space="preserve"> </w:t>
      </w:r>
      <w:r w:rsidR="00847EE6">
        <w:t xml:space="preserve">The second target developed </w:t>
      </w:r>
      <w:r w:rsidR="00DA3D76">
        <w:t xml:space="preserve">was for </w:t>
      </w:r>
      <w:r w:rsidR="00D04D7E">
        <w:t xml:space="preserve">controlling the </w:t>
      </w:r>
      <w:r w:rsidR="00320523">
        <w:t>maneuverability</w:t>
      </w:r>
      <w:r w:rsidR="00D04D7E">
        <w:t xml:space="preserve"> of the projectile</w:t>
      </w:r>
      <w:r w:rsidR="00320523">
        <w:t xml:space="preserve"> by means of the pitch, roll, and yaw</w:t>
      </w:r>
      <w:r w:rsidR="00D04D7E">
        <w:t xml:space="preserve">. </w:t>
      </w:r>
      <w:r w:rsidR="4898379A">
        <w:t xml:space="preserve">With respect to the </w:t>
      </w:r>
      <w:r w:rsidR="77FAB625">
        <w:t>moment coefficients</w:t>
      </w:r>
      <w:r w:rsidR="39B5D584">
        <w:t>, a</w:t>
      </w:r>
      <w:r w:rsidR="00D04D7E">
        <w:t xml:space="preserve"> </w:t>
      </w:r>
      <w:r w:rsidR="005869B1">
        <w:t xml:space="preserve">CPM </w:t>
      </w:r>
      <w:r w:rsidR="7FF4BF09">
        <w:t>and CYM</w:t>
      </w:r>
      <w:r w:rsidR="756A1DBF">
        <w:t xml:space="preserve"> </w:t>
      </w:r>
      <w:r w:rsidR="005869B1">
        <w:t xml:space="preserve">of </w:t>
      </w:r>
      <w:r w:rsidR="00822961">
        <w:t>3.2</w:t>
      </w:r>
      <w:r w:rsidR="150AECD2">
        <w:t xml:space="preserve"> and</w:t>
      </w:r>
      <w:r w:rsidR="7BC33531">
        <w:t xml:space="preserve"> </w:t>
      </w:r>
      <w:r w:rsidR="150AECD2">
        <w:t>a CRM of 0.8</w:t>
      </w:r>
      <w:r w:rsidR="00822961">
        <w:t xml:space="preserve"> </w:t>
      </w:r>
      <w:r w:rsidR="6CB144E8">
        <w:t>are</w:t>
      </w:r>
      <w:r w:rsidR="00822961">
        <w:t xml:space="preserve"> </w:t>
      </w:r>
      <w:r w:rsidR="00C30DD9">
        <w:t>the targets</w:t>
      </w:r>
      <w:r w:rsidR="304CC6F0">
        <w:t>.</w:t>
      </w:r>
      <w:r w:rsidR="53D8EA76">
        <w:t xml:space="preserve"> </w:t>
      </w:r>
      <w:r w:rsidR="1775A200">
        <w:t>These values were</w:t>
      </w:r>
      <w:r w:rsidR="00822961">
        <w:t xml:space="preserve"> determined from </w:t>
      </w:r>
      <w:r w:rsidR="596F9F77">
        <w:t>previous tests of a basic axisymmetric missile configuration that utilized fins</w:t>
      </w:r>
      <w:r w:rsidR="2B97755D">
        <w:t xml:space="preserve"> at ± 20°</w:t>
      </w:r>
      <w:r w:rsidR="232C43D5">
        <w:t xml:space="preserve"> deflection</w:t>
      </w:r>
      <w:r w:rsidR="00C30DD9">
        <w:t xml:space="preserve"> </w:t>
      </w:r>
      <w:sdt>
        <w:sdtPr>
          <w:id w:val="1873882460"/>
          <w:citation/>
        </w:sdtPr>
        <w:sdtContent>
          <w:r w:rsidR="00D50089">
            <w:fldChar w:fldCharType="begin"/>
          </w:r>
          <w:r w:rsidR="00D50089">
            <w:instrText xml:space="preserve"> CITATION Kum20 \l 1033 </w:instrText>
          </w:r>
          <w:r w:rsidR="00D50089">
            <w:fldChar w:fldCharType="separate"/>
          </w:r>
          <w:r w:rsidR="00515DE7">
            <w:rPr>
              <w:noProof/>
            </w:rPr>
            <w:t>(Kumar, Guha, &amp; Kumar, 2020)</w:t>
          </w:r>
          <w:r w:rsidR="00D50089">
            <w:fldChar w:fldCharType="end"/>
          </w:r>
        </w:sdtContent>
      </w:sdt>
      <w:r w:rsidR="4B7C364C">
        <w:t>.</w:t>
      </w:r>
      <w:r w:rsidR="00D50089">
        <w:t xml:space="preserve"> </w:t>
      </w:r>
    </w:p>
    <w:p w14:paraId="462BE61A" w14:textId="12CAB795" w:rsidR="00CA58B2" w:rsidRDefault="00CA58B2" w:rsidP="0033044F">
      <w:pPr>
        <w:ind w:firstLine="0"/>
        <w:rPr>
          <w:b/>
          <w:bCs/>
        </w:rPr>
      </w:pPr>
      <w:r>
        <w:rPr>
          <w:b/>
          <w:bCs/>
        </w:rPr>
        <w:t>Structure Targets and Metrics</w:t>
      </w:r>
    </w:p>
    <w:p w14:paraId="224F285A" w14:textId="0CF7FEF4" w:rsidR="0011613E" w:rsidRPr="00112FB1" w:rsidRDefault="00112FB1" w:rsidP="00F44CCB">
      <w:r>
        <w:t xml:space="preserve">The pressure applied to the body of the projectile is assumed to be around </w:t>
      </w:r>
      <w:r w:rsidR="008417BE">
        <w:t>9.6</w:t>
      </w:r>
      <w:r>
        <w:t xml:space="preserve">psi at </w:t>
      </w:r>
      <w:r w:rsidR="00E2766D">
        <w:t>Mach 4</w:t>
      </w:r>
      <w:r w:rsidR="007939EF">
        <w:t>.</w:t>
      </w:r>
      <w:r w:rsidR="0011072D">
        <w:t xml:space="preserve"> </w:t>
      </w:r>
      <w:r w:rsidR="007939EF">
        <w:t>T</w:t>
      </w:r>
      <w:r w:rsidR="0011072D">
        <w:t>his</w:t>
      </w:r>
      <w:r w:rsidR="007939EF">
        <w:t xml:space="preserve"> target</w:t>
      </w:r>
      <w:r w:rsidR="0011072D">
        <w:t xml:space="preserve"> was determined based on </w:t>
      </w:r>
      <w:r w:rsidR="00DD1F94">
        <w:t xml:space="preserve">the </w:t>
      </w:r>
      <w:r w:rsidR="00AE15FD">
        <w:t>specifications</w:t>
      </w:r>
      <w:r w:rsidR="00DD1F94">
        <w:t xml:space="preserve"> of the Polysonic Wind Tunnel</w:t>
      </w:r>
      <w:r w:rsidR="00BB4F2A">
        <w:t xml:space="preserve"> and previous calibrations performed by the tunnel engineer</w:t>
      </w:r>
      <w:r>
        <w:t>. The projectile</w:t>
      </w:r>
      <w:r w:rsidR="0034486E">
        <w:t xml:space="preserve"> and</w:t>
      </w:r>
      <w:r w:rsidR="009E07D3">
        <w:t xml:space="preserve"> its</w:t>
      </w:r>
      <w:r w:rsidR="0034486E">
        <w:t xml:space="preserve"> control surface</w:t>
      </w:r>
      <w:r w:rsidR="009E07D3">
        <w:t>s</w:t>
      </w:r>
      <w:r>
        <w:t xml:space="preserve"> will need to be able to withstand </w:t>
      </w:r>
      <w:r w:rsidR="003E42A2">
        <w:t>this pressure to maintain integrity, as well as</w:t>
      </w:r>
      <w:r w:rsidR="008417BE">
        <w:t xml:space="preserve"> protect the internal components.</w:t>
      </w:r>
      <w:r w:rsidR="274CD2CA">
        <w:t xml:space="preserve"> </w:t>
      </w:r>
    </w:p>
    <w:p w14:paraId="05F19A10" w14:textId="0B8C596C" w:rsidR="00CA58B2" w:rsidRPr="00C3505E" w:rsidRDefault="005D6D4E" w:rsidP="0033044F">
      <w:pPr>
        <w:ind w:firstLine="0"/>
        <w:rPr>
          <w:b/>
          <w:bCs/>
        </w:rPr>
      </w:pPr>
      <w:r>
        <w:rPr>
          <w:b/>
          <w:bCs/>
        </w:rPr>
        <w:t>Power Targets and Metrics</w:t>
      </w:r>
    </w:p>
    <w:p w14:paraId="28818307" w14:textId="08AD4E5A" w:rsidR="0011613E" w:rsidRPr="00076058" w:rsidRDefault="00076058" w:rsidP="000E6730">
      <w:r>
        <w:t>The power source for the</w:t>
      </w:r>
      <w:r w:rsidR="00B80550">
        <w:t xml:space="preserve"> projectile </w:t>
      </w:r>
      <w:r w:rsidR="00215956">
        <w:t xml:space="preserve">is one that would allow for </w:t>
      </w:r>
      <w:r w:rsidR="00D75E59">
        <w:t xml:space="preserve">at least </w:t>
      </w:r>
      <w:r w:rsidR="00891473">
        <w:t>6</w:t>
      </w:r>
      <w:r w:rsidR="003E456F">
        <w:t xml:space="preserve">0 minutes of </w:t>
      </w:r>
      <w:r w:rsidR="002F2F0E">
        <w:t>operation</w:t>
      </w:r>
      <w:r w:rsidR="00A138F4">
        <w:t>.</w:t>
      </w:r>
      <w:r w:rsidR="002F2F0E">
        <w:t xml:space="preserve"> This is to match the typical flight time </w:t>
      </w:r>
      <w:r w:rsidR="00A63B82">
        <w:t>for a Low Cost Missile System</w:t>
      </w:r>
      <w:sdt>
        <w:sdtPr>
          <w:id w:val="-432976012"/>
          <w:citation/>
        </w:sdtPr>
        <w:sdtContent>
          <w:r w:rsidR="00BC5707">
            <w:fldChar w:fldCharType="begin"/>
          </w:r>
          <w:r w:rsidR="00BC5707">
            <w:instrText xml:space="preserve"> CITATION Tim09 \l 1033 </w:instrText>
          </w:r>
          <w:r w:rsidR="00BC5707">
            <w:fldChar w:fldCharType="separate"/>
          </w:r>
          <w:r w:rsidR="00BC5707">
            <w:rPr>
              <w:noProof/>
            </w:rPr>
            <w:t xml:space="preserve"> (Time Critical Conventional Strike from Strategic Standoff, 2009)</w:t>
          </w:r>
          <w:r w:rsidR="00BC5707">
            <w:fldChar w:fldCharType="end"/>
          </w:r>
        </w:sdtContent>
      </w:sdt>
      <w:r w:rsidR="00891473">
        <w:t xml:space="preserve">. </w:t>
      </w:r>
      <w:r w:rsidR="009C4059">
        <w:t xml:space="preserve">With regards to the transfer of power </w:t>
      </w:r>
      <w:r w:rsidR="00124A5D">
        <w:t>.</w:t>
      </w:r>
    </w:p>
    <w:p w14:paraId="5561C9BD" w14:textId="20DF3DCA" w:rsidR="00750E6D" w:rsidRDefault="00B71CE5" w:rsidP="0033044F">
      <w:pPr>
        <w:ind w:firstLine="0"/>
        <w:rPr>
          <w:b/>
          <w:bCs/>
        </w:rPr>
      </w:pPr>
      <w:r>
        <w:rPr>
          <w:b/>
          <w:bCs/>
        </w:rPr>
        <w:t>Targets and Metrics Outside of Functions</w:t>
      </w:r>
    </w:p>
    <w:p w14:paraId="1D63102D" w14:textId="607E585F" w:rsidR="003B6B47" w:rsidRPr="00895F92" w:rsidRDefault="00CD7074" w:rsidP="00626885">
      <w:r>
        <w:t xml:space="preserve">Additional targets outside of </w:t>
      </w:r>
      <w:r w:rsidR="003A013E">
        <w:t>the functions described</w:t>
      </w:r>
      <w:r w:rsidR="009C3113">
        <w:t xml:space="preserve"> will include</w:t>
      </w:r>
      <w:r w:rsidR="00A03B19">
        <w:t xml:space="preserve"> </w:t>
      </w:r>
      <w:r w:rsidR="005A4784">
        <w:t>achiev</w:t>
      </w:r>
      <w:r w:rsidR="002B1E55">
        <w:t xml:space="preserve">ing </w:t>
      </w:r>
      <w:r w:rsidR="001227EC">
        <w:t xml:space="preserve">a </w:t>
      </w:r>
      <w:r w:rsidR="00AF1B81">
        <w:t>C</w:t>
      </w:r>
      <w:r w:rsidR="00D42B5E">
        <w:t xml:space="preserve">L/CD </w:t>
      </w:r>
      <w:r w:rsidR="00695B7B">
        <w:t xml:space="preserve">ratio of </w:t>
      </w:r>
      <w:r w:rsidR="000E7C31">
        <w:t>2</w:t>
      </w:r>
      <w:r w:rsidR="002036E1">
        <w:t>.</w:t>
      </w:r>
      <w:r w:rsidR="00EE69A5">
        <w:t xml:space="preserve">6. The CL/CD </w:t>
      </w:r>
      <w:r w:rsidR="00CE5C58">
        <w:t>ratio is an aerodynamic perform</w:t>
      </w:r>
      <w:r w:rsidR="003436F8">
        <w:t>ance</w:t>
      </w:r>
      <w:r w:rsidR="000E1B1E">
        <w:t xml:space="preserve"> ratio that depicts </w:t>
      </w:r>
      <w:r w:rsidR="00E011A7">
        <w:t xml:space="preserve">how the </w:t>
      </w:r>
      <w:r w:rsidR="00397809">
        <w:t xml:space="preserve">design performs with respect to </w:t>
      </w:r>
      <w:r w:rsidR="00E859BA">
        <w:t xml:space="preserve">lift and drag. </w:t>
      </w:r>
      <w:r w:rsidR="0042673D">
        <w:t xml:space="preserve">A value of 2.6 was chosen based off previous research on </w:t>
      </w:r>
      <w:r w:rsidR="0003460F">
        <w:t xml:space="preserve">a well-tested </w:t>
      </w:r>
      <w:r w:rsidR="007A2F54">
        <w:t xml:space="preserve">basic axisymmetric </w:t>
      </w:r>
      <w:r w:rsidR="004F7A76">
        <w:t>mode</w:t>
      </w:r>
      <w:r w:rsidR="006F44CB">
        <w:t>l</w:t>
      </w:r>
      <w:sdt>
        <w:sdtPr>
          <w:id w:val="1565908409"/>
          <w:citation/>
        </w:sdtPr>
        <w:sdtContent>
          <w:r w:rsidR="00596F58">
            <w:fldChar w:fldCharType="begin"/>
          </w:r>
          <w:r w:rsidR="00596F58">
            <w:instrText xml:space="preserve"> CITATION Daw18 \l 1033 </w:instrText>
          </w:r>
          <w:r w:rsidR="00596F58">
            <w:fldChar w:fldCharType="separate"/>
          </w:r>
          <w:r w:rsidR="00515DE7">
            <w:rPr>
              <w:noProof/>
            </w:rPr>
            <w:t xml:space="preserve"> (Dawson, Kumar, Parker, &amp; Taylor, 2018)</w:t>
          </w:r>
          <w:r w:rsidR="00596F58">
            <w:fldChar w:fldCharType="end"/>
          </w:r>
        </w:sdtContent>
      </w:sdt>
      <w:r w:rsidR="006F44CB">
        <w:t>.</w:t>
      </w:r>
    </w:p>
    <w:p w14:paraId="7E1E21F9" w14:textId="40A3FF72" w:rsidR="00E01B6D" w:rsidRDefault="00E01B6D" w:rsidP="00626885">
      <w:r>
        <w:t>An additional target</w:t>
      </w:r>
      <w:r w:rsidR="00F67B82">
        <w:t xml:space="preserve"> was set to keep an L/D </w:t>
      </w:r>
      <w:r w:rsidR="00D56788">
        <w:t xml:space="preserve">ratio of 10.5. This was chosen as it allows for results obtained from the wind tunnel to be directly comparable to previously studied bodies </w:t>
      </w:r>
      <w:sdt>
        <w:sdtPr>
          <w:id w:val="-25954751"/>
          <w:citation/>
        </w:sdtPr>
        <w:sdtContent>
          <w:r w:rsidR="00BF6C0D">
            <w:fldChar w:fldCharType="begin"/>
          </w:r>
          <w:r w:rsidR="00BF6C0D">
            <w:instrText xml:space="preserve"> CITATION Kum20 \l 1033 </w:instrText>
          </w:r>
          <w:r w:rsidR="00BF6C0D">
            <w:fldChar w:fldCharType="separate"/>
          </w:r>
          <w:r w:rsidR="00515DE7">
            <w:rPr>
              <w:noProof/>
            </w:rPr>
            <w:t>(Kumar, Guha, &amp; Kumar, 2020)</w:t>
          </w:r>
          <w:r w:rsidR="00BF6C0D">
            <w:fldChar w:fldCharType="end"/>
          </w:r>
        </w:sdtContent>
      </w:sdt>
      <w:r w:rsidR="00D56788">
        <w:t>.</w:t>
      </w:r>
    </w:p>
    <w:p w14:paraId="25E92EAA" w14:textId="7AD53521" w:rsidR="00582FEF" w:rsidRPr="00895F92" w:rsidRDefault="00582FEF" w:rsidP="00626885">
      <w:r>
        <w:t xml:space="preserve">Furthermore, to ensure </w:t>
      </w:r>
      <w:r w:rsidR="00AF386A">
        <w:t xml:space="preserve">the model will be safe to test inside of the Polysonic Wind Tunnel, </w:t>
      </w:r>
      <w:r w:rsidR="00944D0C">
        <w:t xml:space="preserve">a sting mounted version of the CAD must be tested using FEA and </w:t>
      </w:r>
      <w:r w:rsidR="00724968">
        <w:t xml:space="preserve">allow for a factor of safety of at least </w:t>
      </w:r>
      <w:r w:rsidR="006D49AA">
        <w:t>2.</w:t>
      </w:r>
      <w:r w:rsidR="006B5DDD">
        <w:t xml:space="preserve"> By producing this factor of safety, </w:t>
      </w:r>
      <w:r w:rsidR="00E730A8">
        <w:t xml:space="preserve">this ensures that the tunnel test will not damage the sting or force balance that are used </w:t>
      </w:r>
      <w:r w:rsidR="00142153">
        <w:t xml:space="preserve">to take force measurements. </w:t>
      </w:r>
    </w:p>
    <w:p w14:paraId="2F522FDF" w14:textId="129608F2" w:rsidR="00CC28D1" w:rsidRPr="0033044F" w:rsidRDefault="00CC28D1" w:rsidP="0033044F">
      <w:pPr>
        <w:ind w:firstLine="0"/>
        <w:rPr>
          <w:b/>
          <w:bCs/>
        </w:rPr>
      </w:pPr>
      <w:r>
        <w:rPr>
          <w:b/>
          <w:bCs/>
        </w:rPr>
        <w:t>Summary</w:t>
      </w:r>
    </w:p>
    <w:p w14:paraId="04098CEB" w14:textId="243D45AB" w:rsidR="0048768C" w:rsidRPr="0048768C" w:rsidRDefault="0048768C" w:rsidP="0033044F">
      <w:pPr>
        <w:ind w:firstLine="0"/>
      </w:pPr>
      <w:r>
        <w:rPr>
          <w:b/>
          <w:bCs/>
        </w:rPr>
        <w:tab/>
      </w:r>
      <w:r w:rsidR="002A24A0">
        <w:t>A summary</w:t>
      </w:r>
      <w:r>
        <w:t xml:space="preserve"> of our critical </w:t>
      </w:r>
      <w:r w:rsidR="00462BF2">
        <w:t>targets and metric</w:t>
      </w:r>
      <w:r w:rsidR="00550438">
        <w:t>s</w:t>
      </w:r>
      <w:r w:rsidR="00462BF2">
        <w:t xml:space="preserve"> is given in </w:t>
      </w:r>
      <w:r w:rsidR="00462BF2">
        <w:fldChar w:fldCharType="begin"/>
      </w:r>
      <w:r w:rsidR="00462BF2">
        <w:instrText xml:space="preserve"> REF _Ref85800133 \h </w:instrText>
      </w:r>
      <w:r w:rsidR="00462BF2">
        <w:fldChar w:fldCharType="separate"/>
      </w:r>
      <w:r w:rsidR="00462BF2">
        <w:t xml:space="preserve">Table </w:t>
      </w:r>
      <w:r w:rsidR="00462BF2">
        <w:rPr>
          <w:noProof/>
        </w:rPr>
        <w:t>3</w:t>
      </w:r>
      <w:r w:rsidR="00462BF2">
        <w:fldChar w:fldCharType="end"/>
      </w:r>
      <w:r w:rsidR="00462BF2">
        <w:t>.</w:t>
      </w:r>
      <w:r w:rsidR="00640AF9">
        <w:t xml:space="preserve"> </w:t>
      </w:r>
      <w:r w:rsidR="00BD0E1F">
        <w:t xml:space="preserve">This consist of all the targets deemed critical to </w:t>
      </w:r>
      <w:r w:rsidR="002E07EC">
        <w:t>the success of our project.</w:t>
      </w:r>
      <w:r w:rsidR="00715A05">
        <w:t xml:space="preserve"> All our targets were </w:t>
      </w:r>
      <w:r w:rsidR="00C84C75">
        <w:t>derived from previous</w:t>
      </w:r>
      <w:r w:rsidR="00CB053C">
        <w:t xml:space="preserve">ly performed </w:t>
      </w:r>
      <w:r w:rsidR="00C84C75">
        <w:t>research as well as with standard components</w:t>
      </w:r>
      <w:r w:rsidR="00CB053C">
        <w:t xml:space="preserve"> specifications and standards.</w:t>
      </w:r>
      <w:r w:rsidR="006470C3">
        <w:t xml:space="preserve"> Throughout the design process, our targets would be used as design parameters that we </w:t>
      </w:r>
      <w:r w:rsidR="00D64E54">
        <w:t>prototype and alter our design to fit.</w:t>
      </w:r>
      <w:r w:rsidR="00AB40AC">
        <w:t xml:space="preserve"> In case target readjustments are required later on in the design process, a group meeting will be held and reasoning will be given</w:t>
      </w:r>
      <w:r w:rsidR="00763FD5">
        <w:t xml:space="preserve"> as to why the targets need to change from their original values.</w:t>
      </w:r>
    </w:p>
    <w:p w14:paraId="02A8F17C" w14:textId="5E34DD3E" w:rsidR="0058489F" w:rsidRDefault="0058489F" w:rsidP="0088463B">
      <w:pPr>
        <w:pStyle w:val="Caption"/>
        <w:pPrChange w:id="851" w:author="Robert Smith" w:date="2022-04-12T15:56:00Z">
          <w:pPr>
            <w:pStyle w:val="Caption"/>
          </w:pPr>
        </w:pPrChange>
      </w:pPr>
      <w:bookmarkStart w:id="852" w:name="_Ref85800133"/>
      <w:bookmarkStart w:id="853" w:name="_Toc100672549"/>
      <w:r>
        <w:t xml:space="preserve">Table </w:t>
      </w:r>
      <w:fldSimple w:instr=" SEQ Table \* ARABIC ">
        <w:r w:rsidR="008A69E2">
          <w:rPr>
            <w:noProof/>
          </w:rPr>
          <w:t>3</w:t>
        </w:r>
      </w:fldSimple>
      <w:bookmarkEnd w:id="852"/>
      <w:r>
        <w:t>: Critical Targets and Metrics</w:t>
      </w:r>
      <w:bookmarkEnd w:id="853"/>
    </w:p>
    <w:tbl>
      <w:tblPr>
        <w:tblStyle w:val="TableGrid"/>
        <w:tblW w:w="9350" w:type="dxa"/>
        <w:tblLook w:val="04A0" w:firstRow="1" w:lastRow="0" w:firstColumn="1" w:lastColumn="0" w:noHBand="0" w:noVBand="1"/>
      </w:tblPr>
      <w:tblGrid>
        <w:gridCol w:w="1980"/>
        <w:gridCol w:w="2205"/>
        <w:gridCol w:w="2827"/>
        <w:gridCol w:w="2338"/>
      </w:tblGrid>
      <w:tr w:rsidR="008F39C9" w:rsidRPr="00152749" w14:paraId="23070DC5" w14:textId="77777777" w:rsidTr="00286B4A">
        <w:tc>
          <w:tcPr>
            <w:tcW w:w="1980" w:type="dxa"/>
          </w:tcPr>
          <w:p w14:paraId="208436E3" w14:textId="77777777" w:rsidR="008F39C9" w:rsidRPr="00152749" w:rsidRDefault="008F39C9" w:rsidP="00286B4A">
            <w:pPr>
              <w:tabs>
                <w:tab w:val="left" w:pos="720"/>
                <w:tab w:val="left" w:pos="1841"/>
              </w:tabs>
              <w:spacing w:line="240" w:lineRule="auto"/>
              <w:ind w:firstLine="0"/>
              <w:jc w:val="center"/>
              <w:rPr>
                <w:i/>
                <w:iCs/>
              </w:rPr>
            </w:pPr>
            <w:r>
              <w:rPr>
                <w:i/>
                <w:iCs/>
              </w:rPr>
              <w:t>System</w:t>
            </w:r>
          </w:p>
        </w:tc>
        <w:tc>
          <w:tcPr>
            <w:tcW w:w="2205" w:type="dxa"/>
          </w:tcPr>
          <w:p w14:paraId="0B3A781D" w14:textId="77777777" w:rsidR="008F39C9" w:rsidRPr="00152749" w:rsidRDefault="008F39C9" w:rsidP="00286B4A">
            <w:pPr>
              <w:tabs>
                <w:tab w:val="left" w:pos="720"/>
                <w:tab w:val="left" w:pos="1841"/>
              </w:tabs>
              <w:spacing w:line="240" w:lineRule="auto"/>
              <w:ind w:firstLine="0"/>
              <w:jc w:val="center"/>
              <w:rPr>
                <w:i/>
                <w:iCs/>
              </w:rPr>
            </w:pPr>
            <w:r>
              <w:rPr>
                <w:i/>
                <w:iCs/>
              </w:rPr>
              <w:t>Function</w:t>
            </w:r>
          </w:p>
        </w:tc>
        <w:tc>
          <w:tcPr>
            <w:tcW w:w="2827" w:type="dxa"/>
          </w:tcPr>
          <w:p w14:paraId="5D1E9540" w14:textId="77777777" w:rsidR="008F39C9" w:rsidRPr="00152749" w:rsidRDefault="008F39C9" w:rsidP="00286B4A">
            <w:pPr>
              <w:tabs>
                <w:tab w:val="left" w:pos="720"/>
                <w:tab w:val="left" w:pos="1841"/>
              </w:tabs>
              <w:spacing w:line="240" w:lineRule="auto"/>
              <w:ind w:firstLine="0"/>
              <w:jc w:val="center"/>
              <w:rPr>
                <w:i/>
                <w:iCs/>
              </w:rPr>
            </w:pPr>
            <w:r>
              <w:rPr>
                <w:i/>
                <w:iCs/>
              </w:rPr>
              <w:t>Target</w:t>
            </w:r>
          </w:p>
        </w:tc>
        <w:tc>
          <w:tcPr>
            <w:tcW w:w="2338" w:type="dxa"/>
          </w:tcPr>
          <w:p w14:paraId="7950923C" w14:textId="77777777" w:rsidR="008F39C9" w:rsidRPr="00152749" w:rsidRDefault="008F39C9" w:rsidP="00286B4A">
            <w:pPr>
              <w:tabs>
                <w:tab w:val="left" w:pos="720"/>
                <w:tab w:val="left" w:pos="1841"/>
              </w:tabs>
              <w:spacing w:line="240" w:lineRule="auto"/>
              <w:ind w:firstLine="0"/>
              <w:jc w:val="center"/>
              <w:rPr>
                <w:i/>
                <w:iCs/>
              </w:rPr>
            </w:pPr>
            <w:r>
              <w:rPr>
                <w:i/>
                <w:iCs/>
              </w:rPr>
              <w:t>Metric</w:t>
            </w:r>
          </w:p>
        </w:tc>
      </w:tr>
      <w:tr w:rsidR="008F39C9" w14:paraId="5518782C" w14:textId="77777777" w:rsidTr="003C0009">
        <w:tc>
          <w:tcPr>
            <w:tcW w:w="1980" w:type="dxa"/>
            <w:shd w:val="clear" w:color="auto" w:fill="auto"/>
          </w:tcPr>
          <w:p w14:paraId="1EC67A59" w14:textId="77777777" w:rsidR="008F39C9" w:rsidRDefault="008F39C9" w:rsidP="00286B4A">
            <w:pPr>
              <w:tabs>
                <w:tab w:val="left" w:pos="720"/>
                <w:tab w:val="left" w:pos="1841"/>
              </w:tabs>
              <w:spacing w:line="240" w:lineRule="auto"/>
              <w:ind w:firstLine="0"/>
            </w:pPr>
            <w:r>
              <w:t>Sensing</w:t>
            </w:r>
          </w:p>
        </w:tc>
        <w:tc>
          <w:tcPr>
            <w:tcW w:w="2205" w:type="dxa"/>
            <w:shd w:val="clear" w:color="auto" w:fill="auto"/>
          </w:tcPr>
          <w:p w14:paraId="3F505F54" w14:textId="77777777" w:rsidR="008F39C9" w:rsidRDefault="008F39C9" w:rsidP="00286B4A">
            <w:pPr>
              <w:tabs>
                <w:tab w:val="left" w:pos="720"/>
                <w:tab w:val="left" w:pos="1841"/>
              </w:tabs>
              <w:spacing w:line="240" w:lineRule="auto"/>
              <w:ind w:firstLine="0"/>
            </w:pPr>
            <w:r>
              <w:t>Interprets sensor data</w:t>
            </w:r>
          </w:p>
        </w:tc>
        <w:tc>
          <w:tcPr>
            <w:tcW w:w="2827" w:type="dxa"/>
            <w:shd w:val="clear" w:color="auto" w:fill="auto"/>
          </w:tcPr>
          <w:p w14:paraId="0965FFCC" w14:textId="77777777" w:rsidR="008F39C9" w:rsidRDefault="008F39C9" w:rsidP="00286B4A">
            <w:pPr>
              <w:tabs>
                <w:tab w:val="left" w:pos="720"/>
                <w:tab w:val="left" w:pos="1841"/>
              </w:tabs>
              <w:spacing w:line="240" w:lineRule="auto"/>
              <w:ind w:firstLine="0"/>
            </w:pPr>
            <w:r>
              <w:t>300 milliseconds</w:t>
            </w:r>
          </w:p>
        </w:tc>
        <w:tc>
          <w:tcPr>
            <w:tcW w:w="2338" w:type="dxa"/>
            <w:shd w:val="clear" w:color="auto" w:fill="auto"/>
          </w:tcPr>
          <w:p w14:paraId="2912E644" w14:textId="77777777" w:rsidR="008F39C9" w:rsidRDefault="008F39C9" w:rsidP="00286B4A">
            <w:pPr>
              <w:tabs>
                <w:tab w:val="left" w:pos="720"/>
                <w:tab w:val="left" w:pos="1841"/>
              </w:tabs>
              <w:spacing w:line="240" w:lineRule="auto"/>
              <w:ind w:firstLine="0"/>
            </w:pPr>
            <w:r>
              <w:t>Time</w:t>
            </w:r>
          </w:p>
        </w:tc>
      </w:tr>
      <w:tr w:rsidR="008F39C9" w14:paraId="0A2F50E7" w14:textId="77777777" w:rsidTr="003C0009">
        <w:tc>
          <w:tcPr>
            <w:tcW w:w="1980" w:type="dxa"/>
            <w:shd w:val="clear" w:color="auto" w:fill="auto"/>
          </w:tcPr>
          <w:p w14:paraId="471A5580" w14:textId="77777777" w:rsidR="008F39C9" w:rsidRDefault="008F39C9" w:rsidP="00286B4A">
            <w:pPr>
              <w:tabs>
                <w:tab w:val="left" w:pos="720"/>
                <w:tab w:val="left" w:pos="1841"/>
              </w:tabs>
              <w:spacing w:line="240" w:lineRule="auto"/>
              <w:ind w:firstLine="0"/>
            </w:pPr>
            <w:r>
              <w:t>Actuation</w:t>
            </w:r>
          </w:p>
        </w:tc>
        <w:tc>
          <w:tcPr>
            <w:tcW w:w="2205" w:type="dxa"/>
            <w:shd w:val="clear" w:color="auto" w:fill="auto"/>
          </w:tcPr>
          <w:p w14:paraId="584EEEBC" w14:textId="77777777" w:rsidR="008F39C9" w:rsidRDefault="008F39C9" w:rsidP="00286B4A">
            <w:pPr>
              <w:tabs>
                <w:tab w:val="left" w:pos="720"/>
                <w:tab w:val="left" w:pos="1841"/>
              </w:tabs>
              <w:spacing w:line="240" w:lineRule="auto"/>
              <w:ind w:firstLine="0"/>
            </w:pPr>
            <w:r>
              <w:t>Controls pitch</w:t>
            </w:r>
          </w:p>
        </w:tc>
        <w:tc>
          <w:tcPr>
            <w:tcW w:w="2827" w:type="dxa"/>
            <w:shd w:val="clear" w:color="auto" w:fill="auto"/>
          </w:tcPr>
          <w:p w14:paraId="672976F7" w14:textId="77777777" w:rsidR="008F39C9" w:rsidRDefault="008F39C9" w:rsidP="00286B4A">
            <w:pPr>
              <w:tabs>
                <w:tab w:val="left" w:pos="720"/>
                <w:tab w:val="left" w:pos="1841"/>
              </w:tabs>
              <w:spacing w:line="240" w:lineRule="auto"/>
              <w:ind w:firstLine="0"/>
            </w:pPr>
            <w:r>
              <w:t xml:space="preserve">CPM </w:t>
            </w:r>
            <m:oMath>
              <m:r>
                <w:rPr>
                  <w:rFonts w:ascii="Cambria Math" w:hAnsi="Cambria Math"/>
                </w:rPr>
                <m:t xml:space="preserve">≥ </m:t>
              </m:r>
            </m:oMath>
            <w:r>
              <w:t xml:space="preserve"> 3.2 [Unitless]</w:t>
            </w:r>
          </w:p>
        </w:tc>
        <w:tc>
          <w:tcPr>
            <w:tcW w:w="2338" w:type="dxa"/>
            <w:shd w:val="clear" w:color="auto" w:fill="auto"/>
          </w:tcPr>
          <w:p w14:paraId="3CC5C550" w14:textId="77777777" w:rsidR="008F39C9" w:rsidRDefault="008F39C9" w:rsidP="00286B4A">
            <w:pPr>
              <w:tabs>
                <w:tab w:val="left" w:pos="720"/>
                <w:tab w:val="left" w:pos="1841"/>
              </w:tabs>
              <w:spacing w:line="240" w:lineRule="auto"/>
              <w:ind w:firstLine="0"/>
            </w:pPr>
            <w:r>
              <w:t>Coefficient of Pitch Moment (CPM)</w:t>
            </w:r>
          </w:p>
        </w:tc>
      </w:tr>
      <w:tr w:rsidR="008F39C9" w14:paraId="0EEC8D96" w14:textId="77777777" w:rsidTr="003C0009">
        <w:tc>
          <w:tcPr>
            <w:tcW w:w="1980" w:type="dxa"/>
            <w:shd w:val="clear" w:color="auto" w:fill="auto"/>
          </w:tcPr>
          <w:p w14:paraId="543F624B" w14:textId="77777777" w:rsidR="008F39C9" w:rsidRDefault="008F39C9" w:rsidP="00286B4A">
            <w:pPr>
              <w:tabs>
                <w:tab w:val="left" w:pos="720"/>
                <w:tab w:val="left" w:pos="1841"/>
              </w:tabs>
              <w:spacing w:line="240" w:lineRule="auto"/>
              <w:ind w:firstLine="0"/>
            </w:pPr>
            <w:r>
              <w:t>Actuation</w:t>
            </w:r>
          </w:p>
        </w:tc>
        <w:tc>
          <w:tcPr>
            <w:tcW w:w="2205" w:type="dxa"/>
            <w:shd w:val="clear" w:color="auto" w:fill="auto"/>
          </w:tcPr>
          <w:p w14:paraId="1EAAAFD0" w14:textId="77777777" w:rsidR="008F39C9" w:rsidRDefault="008F39C9" w:rsidP="00286B4A">
            <w:pPr>
              <w:tabs>
                <w:tab w:val="left" w:pos="720"/>
                <w:tab w:val="left" w:pos="1841"/>
              </w:tabs>
              <w:spacing w:line="240" w:lineRule="auto"/>
              <w:ind w:firstLine="0"/>
            </w:pPr>
            <w:r>
              <w:t>Controls roll</w:t>
            </w:r>
          </w:p>
        </w:tc>
        <w:tc>
          <w:tcPr>
            <w:tcW w:w="2827" w:type="dxa"/>
            <w:shd w:val="clear" w:color="auto" w:fill="auto"/>
          </w:tcPr>
          <w:p w14:paraId="15278CDE" w14:textId="77777777" w:rsidR="008F39C9" w:rsidRDefault="008F39C9" w:rsidP="00286B4A">
            <w:pPr>
              <w:tabs>
                <w:tab w:val="left" w:pos="720"/>
                <w:tab w:val="left" w:pos="1841"/>
              </w:tabs>
              <w:spacing w:line="240" w:lineRule="auto"/>
              <w:ind w:firstLine="0"/>
            </w:pPr>
            <w:r>
              <w:t xml:space="preserve">CRM </w:t>
            </w:r>
            <m:oMath>
              <m:r>
                <w:rPr>
                  <w:rFonts w:ascii="Cambria Math" w:hAnsi="Cambria Math"/>
                </w:rPr>
                <m:t>≥</m:t>
              </m:r>
            </m:oMath>
            <w:r>
              <w:t xml:space="preserve"> 0.8 [Unitless]</w:t>
            </w:r>
          </w:p>
        </w:tc>
        <w:tc>
          <w:tcPr>
            <w:tcW w:w="2338" w:type="dxa"/>
            <w:shd w:val="clear" w:color="auto" w:fill="auto"/>
          </w:tcPr>
          <w:p w14:paraId="2953CD02" w14:textId="77777777" w:rsidR="008F39C9" w:rsidRDefault="008F39C9" w:rsidP="00286B4A">
            <w:pPr>
              <w:tabs>
                <w:tab w:val="left" w:pos="720"/>
                <w:tab w:val="left" w:pos="1841"/>
              </w:tabs>
              <w:spacing w:line="240" w:lineRule="auto"/>
              <w:ind w:firstLine="0"/>
            </w:pPr>
            <w:r>
              <w:t>Coefficient of Roll Moment (CRM)</w:t>
            </w:r>
          </w:p>
        </w:tc>
      </w:tr>
      <w:tr w:rsidR="008F39C9" w14:paraId="594970B2" w14:textId="77777777" w:rsidTr="003C0009">
        <w:tc>
          <w:tcPr>
            <w:tcW w:w="1980" w:type="dxa"/>
            <w:shd w:val="clear" w:color="auto" w:fill="auto"/>
          </w:tcPr>
          <w:p w14:paraId="24006E63" w14:textId="77777777" w:rsidR="008F39C9" w:rsidRDefault="008F39C9" w:rsidP="00286B4A">
            <w:pPr>
              <w:tabs>
                <w:tab w:val="left" w:pos="720"/>
                <w:tab w:val="left" w:pos="1841"/>
              </w:tabs>
              <w:spacing w:line="240" w:lineRule="auto"/>
              <w:ind w:firstLine="0"/>
            </w:pPr>
            <w:r>
              <w:t>Actuation</w:t>
            </w:r>
          </w:p>
        </w:tc>
        <w:tc>
          <w:tcPr>
            <w:tcW w:w="2205" w:type="dxa"/>
            <w:shd w:val="clear" w:color="auto" w:fill="auto"/>
          </w:tcPr>
          <w:p w14:paraId="3F979CF6" w14:textId="77777777" w:rsidR="008F39C9" w:rsidRDefault="008F39C9" w:rsidP="00286B4A">
            <w:pPr>
              <w:tabs>
                <w:tab w:val="left" w:pos="720"/>
                <w:tab w:val="left" w:pos="1841"/>
              </w:tabs>
              <w:spacing w:line="240" w:lineRule="auto"/>
              <w:ind w:firstLine="0"/>
            </w:pPr>
            <w:r>
              <w:t>Controls yaw</w:t>
            </w:r>
          </w:p>
        </w:tc>
        <w:tc>
          <w:tcPr>
            <w:tcW w:w="2827" w:type="dxa"/>
            <w:shd w:val="clear" w:color="auto" w:fill="auto"/>
          </w:tcPr>
          <w:p w14:paraId="366D70C5" w14:textId="77777777" w:rsidR="008F39C9" w:rsidRDefault="008F39C9" w:rsidP="00286B4A">
            <w:pPr>
              <w:tabs>
                <w:tab w:val="left" w:pos="720"/>
                <w:tab w:val="left" w:pos="1841"/>
              </w:tabs>
              <w:spacing w:line="240" w:lineRule="auto"/>
              <w:ind w:firstLine="0"/>
            </w:pPr>
            <w:r>
              <w:t xml:space="preserve">CYM </w:t>
            </w:r>
            <m:oMath>
              <m:r>
                <w:rPr>
                  <w:rFonts w:ascii="Cambria Math" w:hAnsi="Cambria Math"/>
                </w:rPr>
                <m:t>≥</m:t>
              </m:r>
            </m:oMath>
            <w:r>
              <w:t xml:space="preserve"> 3.2 [Unitless]</w:t>
            </w:r>
          </w:p>
        </w:tc>
        <w:tc>
          <w:tcPr>
            <w:tcW w:w="2338" w:type="dxa"/>
            <w:shd w:val="clear" w:color="auto" w:fill="auto"/>
          </w:tcPr>
          <w:p w14:paraId="1F8C0285" w14:textId="77777777" w:rsidR="008F39C9" w:rsidRDefault="008F39C9" w:rsidP="00286B4A">
            <w:pPr>
              <w:tabs>
                <w:tab w:val="left" w:pos="720"/>
                <w:tab w:val="left" w:pos="1841"/>
              </w:tabs>
              <w:spacing w:line="240" w:lineRule="auto"/>
              <w:ind w:firstLine="0"/>
            </w:pPr>
            <w:r>
              <w:t>Coefficient of Yaw Moment (CYM)</w:t>
            </w:r>
          </w:p>
        </w:tc>
      </w:tr>
      <w:tr w:rsidR="008F39C9" w14:paraId="3C1BEED6" w14:textId="77777777" w:rsidTr="003C0009">
        <w:tc>
          <w:tcPr>
            <w:tcW w:w="1980" w:type="dxa"/>
            <w:shd w:val="clear" w:color="auto" w:fill="auto"/>
          </w:tcPr>
          <w:p w14:paraId="71754855" w14:textId="77777777" w:rsidR="008F39C9" w:rsidRDefault="008F39C9" w:rsidP="00286B4A">
            <w:pPr>
              <w:tabs>
                <w:tab w:val="left" w:pos="720"/>
                <w:tab w:val="left" w:pos="1841"/>
              </w:tabs>
              <w:spacing w:line="240" w:lineRule="auto"/>
              <w:ind w:firstLine="0"/>
            </w:pPr>
            <w:r>
              <w:t>Structure</w:t>
            </w:r>
          </w:p>
        </w:tc>
        <w:tc>
          <w:tcPr>
            <w:tcW w:w="2205" w:type="dxa"/>
            <w:shd w:val="clear" w:color="auto" w:fill="auto"/>
          </w:tcPr>
          <w:p w14:paraId="3B64E5C2" w14:textId="77777777" w:rsidR="008F39C9" w:rsidRDefault="008F39C9" w:rsidP="00286B4A">
            <w:pPr>
              <w:tabs>
                <w:tab w:val="left" w:pos="720"/>
                <w:tab w:val="left" w:pos="1841"/>
              </w:tabs>
              <w:spacing w:line="240" w:lineRule="auto"/>
              <w:ind w:firstLine="0"/>
            </w:pPr>
            <w:r>
              <w:t>Maintains integrity</w:t>
            </w:r>
          </w:p>
        </w:tc>
        <w:tc>
          <w:tcPr>
            <w:tcW w:w="2827" w:type="dxa"/>
            <w:shd w:val="clear" w:color="auto" w:fill="auto"/>
          </w:tcPr>
          <w:p w14:paraId="28CF0723" w14:textId="2CD58403" w:rsidR="008F39C9" w:rsidRPr="00C66B85" w:rsidRDefault="002220AD" w:rsidP="00286B4A">
            <w:pPr>
              <w:tabs>
                <w:tab w:val="left" w:pos="720"/>
                <w:tab w:val="left" w:pos="1841"/>
              </w:tabs>
              <w:spacing w:line="240" w:lineRule="auto"/>
              <w:ind w:firstLine="0"/>
              <w:rPr>
                <w:rFonts w:ascii="Cambria Math" w:hAnsi="Cambria Math"/>
                <w:i/>
              </w:rPr>
            </w:pPr>
            <m:oMathPara>
              <m:oMathParaPr>
                <m:jc m:val="left"/>
              </m:oMathParaPr>
              <m:oMath>
                <m:sSub>
                  <m:sSubPr>
                    <m:ctrlPr>
                      <w:rPr>
                        <w:rFonts w:ascii="Cambria Math" w:hAnsi="Cambria Math"/>
                        <w:i/>
                      </w:rPr>
                    </m:ctrlPr>
                  </m:sSubPr>
                  <m:e>
                    <m:r>
                      <w:rPr>
                        <w:rFonts w:ascii="Cambria Math" w:hAnsi="Cambria Math"/>
                      </w:rPr>
                      <m:t>σ</m:t>
                    </m:r>
                  </m:e>
                  <m:sub>
                    <m:r>
                      <w:rPr>
                        <w:rFonts w:ascii="Cambria Math" w:hAnsi="Cambria Math"/>
                      </w:rPr>
                      <m:t>s</m:t>
                    </m:r>
                  </m:sub>
                </m:sSub>
                <m:r>
                  <w:rPr>
                    <w:rFonts w:ascii="Cambria Math" w:hAnsi="Cambria Math"/>
                  </w:rPr>
                  <m:t>=3</m:t>
                </m:r>
                <m:d>
                  <m:dPr>
                    <m:ctrlPr>
                      <w:rPr>
                        <w:rFonts w:ascii="Cambria Math" w:hAnsi="Cambria Math"/>
                        <w:i/>
                      </w:rPr>
                    </m:ctrlPr>
                  </m:dPr>
                  <m:e>
                    <m:r>
                      <w:rPr>
                        <w:rFonts w:ascii="Cambria Math" w:hAnsi="Cambria Math"/>
                      </w:rPr>
                      <m:t>9.6 psig</m:t>
                    </m:r>
                  </m:e>
                </m:d>
              </m:oMath>
            </m:oMathPara>
          </w:p>
        </w:tc>
        <w:tc>
          <w:tcPr>
            <w:tcW w:w="2338" w:type="dxa"/>
            <w:shd w:val="clear" w:color="auto" w:fill="auto"/>
          </w:tcPr>
          <w:p w14:paraId="2951A461" w14:textId="77777777" w:rsidR="008F39C9" w:rsidRDefault="008F39C9" w:rsidP="00286B4A">
            <w:pPr>
              <w:tabs>
                <w:tab w:val="left" w:pos="720"/>
                <w:tab w:val="left" w:pos="1841"/>
              </w:tabs>
              <w:spacing w:line="240" w:lineRule="auto"/>
              <w:ind w:firstLine="0"/>
            </w:pPr>
            <w:r>
              <w:t>Factor of safety</w:t>
            </w:r>
          </w:p>
        </w:tc>
      </w:tr>
    </w:tbl>
    <w:p w14:paraId="08BDF25B" w14:textId="660C67A8" w:rsidR="003C59BB" w:rsidRDefault="003C59BB" w:rsidP="00895F92">
      <w:pPr>
        <w:ind w:firstLine="0"/>
      </w:pPr>
    </w:p>
    <w:p w14:paraId="04F17339" w14:textId="2B6FA04D" w:rsidR="00DE29D9" w:rsidRDefault="00DE29D9" w:rsidP="008F4D6A">
      <w:pPr>
        <w:pStyle w:val="Heading2"/>
      </w:pPr>
      <w:bookmarkStart w:id="854" w:name="_Toc83568515"/>
      <w:bookmarkStart w:id="855" w:name="_Toc83570710"/>
      <w:bookmarkStart w:id="856" w:name="_Toc100672582"/>
      <w:r>
        <w:t>1.5 Concept Generation</w:t>
      </w:r>
      <w:bookmarkEnd w:id="854"/>
      <w:bookmarkEnd w:id="855"/>
      <w:bookmarkEnd w:id="856"/>
    </w:p>
    <w:p w14:paraId="79A26E1A" w14:textId="500C6B7F" w:rsidR="00852FD0" w:rsidRPr="00852FD0" w:rsidRDefault="008E5235" w:rsidP="008E5235">
      <w:pPr>
        <w:ind w:firstLine="0"/>
      </w:pPr>
      <w:r>
        <w:rPr>
          <w:b/>
          <w:bCs/>
        </w:rPr>
        <w:t>Introduction</w:t>
      </w:r>
    </w:p>
    <w:p w14:paraId="0784C5C6" w14:textId="36D073AE" w:rsidR="008E5235" w:rsidRDefault="008E5235" w:rsidP="008E5235">
      <w:pPr>
        <w:ind w:firstLine="0"/>
      </w:pPr>
      <w:r>
        <w:tab/>
        <w:t>Concept generation</w:t>
      </w:r>
      <w:r w:rsidR="0051625B">
        <w:t xml:space="preserve"> was performed for this project </w:t>
      </w:r>
      <w:r w:rsidR="00C9253B">
        <w:t xml:space="preserve">to provide the team with relevant concepts that encompass a wider range of </w:t>
      </w:r>
      <w:r w:rsidR="00B15C54">
        <w:t>ideas</w:t>
      </w:r>
      <w:r w:rsidR="00C9253B">
        <w:t xml:space="preserve"> than what was possible with just </w:t>
      </w:r>
      <w:r w:rsidR="002A2C5F">
        <w:t xml:space="preserve">brainstorming. To do so, the team employed a variety of concept generation tools </w:t>
      </w:r>
      <w:r w:rsidR="009C7D4E">
        <w:t xml:space="preserve">to come up with 100 concepts that can be found in </w:t>
      </w:r>
      <w:r w:rsidR="00471E2A">
        <w:fldChar w:fldCharType="begin"/>
      </w:r>
      <w:r w:rsidR="00471E2A">
        <w:instrText xml:space="preserve"> REF _Ref86397774 \h </w:instrText>
      </w:r>
      <w:r w:rsidR="00471E2A">
        <w:fldChar w:fldCharType="separate"/>
      </w:r>
      <w:r w:rsidR="00471E2A" w:rsidRPr="00461DD3">
        <w:t xml:space="preserve">Appendix D </w:t>
      </w:r>
      <w:r w:rsidR="00471E2A">
        <w:fldChar w:fldCharType="end"/>
      </w:r>
      <w:r w:rsidR="00471E2A">
        <w:t>.</w:t>
      </w:r>
      <w:r w:rsidR="00304A45">
        <w:t xml:space="preserve"> T</w:t>
      </w:r>
      <w:r w:rsidR="00311D8C">
        <w:t>hese concepts will later be narrowed down during the concept selection process</w:t>
      </w:r>
      <w:r w:rsidR="00454EF7">
        <w:t>.</w:t>
      </w:r>
    </w:p>
    <w:p w14:paraId="2DA91C2B" w14:textId="5966CD14" w:rsidR="008E5235" w:rsidRDefault="008E5235" w:rsidP="008E5235">
      <w:pPr>
        <w:ind w:firstLine="0"/>
      </w:pPr>
      <w:r>
        <w:rPr>
          <w:b/>
          <w:bCs/>
        </w:rPr>
        <w:t>Generation Tools</w:t>
      </w:r>
    </w:p>
    <w:p w14:paraId="57D666C9" w14:textId="77D4AD65" w:rsidR="008E5235" w:rsidRDefault="00454EF7" w:rsidP="008E5235">
      <w:pPr>
        <w:ind w:firstLine="0"/>
      </w:pPr>
      <w:r>
        <w:tab/>
        <w:t>Generating our 100 concepts</w:t>
      </w:r>
      <w:r w:rsidR="00437124">
        <w:t xml:space="preserve"> </w:t>
      </w:r>
      <w:r w:rsidR="00BD7660">
        <w:t xml:space="preserve">necessitated the use of different concept generation tools. The first of these tools that we used was </w:t>
      </w:r>
      <w:r w:rsidR="00165DFD">
        <w:t xml:space="preserve">brainstorming. </w:t>
      </w:r>
      <w:r w:rsidR="00C54E89">
        <w:t xml:space="preserve">Brainstorming is one of the most common tools used to </w:t>
      </w:r>
      <w:r w:rsidR="00542027">
        <w:t>come up with ideas</w:t>
      </w:r>
      <w:r w:rsidR="005C5784">
        <w:t>. Through</w:t>
      </w:r>
      <w:r w:rsidR="00542027">
        <w:t xml:space="preserve"> the </w:t>
      </w:r>
      <w:r w:rsidR="005C5784">
        <w:t>use of</w:t>
      </w:r>
      <w:r w:rsidR="00542027">
        <w:t xml:space="preserve"> the SCAMPER </w:t>
      </w:r>
      <w:r w:rsidR="0037203A">
        <w:t>method</w:t>
      </w:r>
      <w:r w:rsidR="00D96306">
        <w:t>,</w:t>
      </w:r>
      <w:r w:rsidR="0037203A">
        <w:t xml:space="preserve"> </w:t>
      </w:r>
      <w:r w:rsidR="00D96306">
        <w:t xml:space="preserve">brainstorming resulted in </w:t>
      </w:r>
      <w:r w:rsidR="0037203A">
        <w:t xml:space="preserve">more </w:t>
      </w:r>
      <w:r w:rsidR="00D96306">
        <w:t>focused and directed ideas.</w:t>
      </w:r>
      <w:r w:rsidR="00D7421F">
        <w:t xml:space="preserve"> Specifically, the team utilized the “combine” and “rearrange”</w:t>
      </w:r>
      <w:r w:rsidR="00FB342C">
        <w:t xml:space="preserve"> </w:t>
      </w:r>
      <w:r w:rsidR="00C4280D">
        <w:t>parts of SCAMPER to come up with many of our ideas.</w:t>
      </w:r>
      <w:r w:rsidR="00D36D2B">
        <w:t xml:space="preserve"> Following brainstorming, the team used biomimicry to come up with</w:t>
      </w:r>
      <w:r w:rsidR="000939C8">
        <w:t xml:space="preserve"> ideas based on nature. </w:t>
      </w:r>
      <w:r w:rsidR="00DB5D09">
        <w:t>Biomimicry</w:t>
      </w:r>
      <w:r w:rsidR="000939C8">
        <w:t xml:space="preserve"> resulted in a </w:t>
      </w:r>
      <w:r w:rsidR="0027367B">
        <w:t>s</w:t>
      </w:r>
      <w:r w:rsidR="000939C8">
        <w:t xml:space="preserve">ignificant amount of our </w:t>
      </w:r>
      <w:r w:rsidR="000C5DC7">
        <w:t>teams’</w:t>
      </w:r>
      <w:r w:rsidR="000939C8">
        <w:t xml:space="preserve"> ideas as </w:t>
      </w:r>
      <w:r w:rsidR="00DB5D09">
        <w:t xml:space="preserve">nature </w:t>
      </w:r>
      <w:r w:rsidR="00A4439D">
        <w:t xml:space="preserve">contains many examples of </w:t>
      </w:r>
      <w:r w:rsidR="00AF609A">
        <w:t xml:space="preserve">aerodynamics and </w:t>
      </w:r>
      <w:r w:rsidR="00644321">
        <w:t>flow control.</w:t>
      </w:r>
      <w:r w:rsidR="00A10CD9">
        <w:t xml:space="preserve"> Following </w:t>
      </w:r>
      <w:r w:rsidR="00BA1FED">
        <w:t>b</w:t>
      </w:r>
      <w:r w:rsidR="00A10CD9">
        <w:t>iomimicry, we used a morphological chart (</w:t>
      </w:r>
      <w:r w:rsidR="00F30297">
        <w:fldChar w:fldCharType="begin"/>
      </w:r>
      <w:r w:rsidR="00F30297">
        <w:instrText xml:space="preserve"> REF _Ref86400104 \h </w:instrText>
      </w:r>
      <w:r w:rsidR="00F30297">
        <w:fldChar w:fldCharType="separate"/>
      </w:r>
      <w:r w:rsidR="00F30297">
        <w:t xml:space="preserve">Table </w:t>
      </w:r>
      <w:r w:rsidR="00F30297">
        <w:rPr>
          <w:noProof/>
        </w:rPr>
        <w:t>5</w:t>
      </w:r>
      <w:r w:rsidR="00F30297">
        <w:fldChar w:fldCharType="end"/>
      </w:r>
      <w:r w:rsidR="00A10CD9">
        <w:t>) to create the remainder of our ideas.</w:t>
      </w:r>
      <w:r w:rsidR="00BA799B">
        <w:t xml:space="preserve"> </w:t>
      </w:r>
      <w:r w:rsidR="00CF37CB">
        <w:t xml:space="preserve">The morphological chart was </w:t>
      </w:r>
      <w:r w:rsidR="00B9711D">
        <w:t xml:space="preserve">made based on parts of our functional decomposition that we broke down into </w:t>
      </w:r>
      <w:r w:rsidR="000A5B13">
        <w:t>basic</w:t>
      </w:r>
      <w:r w:rsidR="00B9711D">
        <w:t xml:space="preserve"> ideas</w:t>
      </w:r>
      <w:r w:rsidR="000A5B13">
        <w:t xml:space="preserve"> that could be combined</w:t>
      </w:r>
      <w:r w:rsidR="0075446C">
        <w:t xml:space="preserve"> to produce 44 ideas</w:t>
      </w:r>
      <w:r w:rsidR="00B9711D">
        <w:t>.</w:t>
      </w:r>
      <w:r w:rsidR="001935F0">
        <w:t xml:space="preserve"> </w:t>
      </w:r>
    </w:p>
    <w:p w14:paraId="34C81CE6" w14:textId="6C634B34" w:rsidR="008E5235" w:rsidRDefault="008E5235" w:rsidP="008E5235">
      <w:pPr>
        <w:ind w:firstLine="0"/>
        <w:rPr>
          <w:b/>
          <w:bCs/>
        </w:rPr>
      </w:pPr>
      <w:r>
        <w:rPr>
          <w:b/>
          <w:bCs/>
        </w:rPr>
        <w:t>Medium Fidelity Concepts</w:t>
      </w:r>
    </w:p>
    <w:p w14:paraId="3848EB39" w14:textId="081EB05C" w:rsidR="008E5235" w:rsidRPr="00096F5F" w:rsidRDefault="00096F5F" w:rsidP="008E5235">
      <w:pPr>
        <w:ind w:firstLine="0"/>
      </w:pPr>
      <w:r>
        <w:rPr>
          <w:b/>
          <w:bCs/>
        </w:rPr>
        <w:tab/>
      </w:r>
      <w:r>
        <w:t xml:space="preserve">Our medium fidelity concepts were chosen as concepts we liked the ideas </w:t>
      </w:r>
      <w:r w:rsidR="00E827C6">
        <w:t>of but</w:t>
      </w:r>
      <w:r>
        <w:t xml:space="preserve"> did not want to fully evaluate as our project. </w:t>
      </w:r>
      <w:r w:rsidR="00FE5648">
        <w:t>These ideas excel in specific objectives of our project</w:t>
      </w:r>
      <w:r>
        <w:t xml:space="preserve"> </w:t>
      </w:r>
      <w:r w:rsidR="007D62A0">
        <w:t>and will act as a reference point for how well our high-fidelity concepts achieve these goals.</w:t>
      </w:r>
      <w:r>
        <w:t xml:space="preserve"> These ideas are displayed in </w:t>
      </w:r>
      <w:r w:rsidR="006A46EA">
        <w:fldChar w:fldCharType="begin"/>
      </w:r>
      <w:r w:rsidR="006A46EA">
        <w:instrText xml:space="preserve"> REF _Ref86407808 \h </w:instrText>
      </w:r>
      <w:r w:rsidR="006A46EA">
        <w:fldChar w:fldCharType="separate"/>
      </w:r>
      <w:r w:rsidR="006A46EA">
        <w:t xml:space="preserve">Table </w:t>
      </w:r>
      <w:r w:rsidR="006A46EA">
        <w:rPr>
          <w:noProof/>
        </w:rPr>
        <w:t>4</w:t>
      </w:r>
      <w:r w:rsidR="006A46EA">
        <w:fldChar w:fldCharType="end"/>
      </w:r>
      <w:r w:rsidR="006A46EA">
        <w:t xml:space="preserve"> below</w:t>
      </w:r>
      <w:r w:rsidR="00DE6D2A">
        <w:t xml:space="preserve"> and are sketched in </w:t>
      </w:r>
      <w:r w:rsidR="00DE6D2A">
        <w:fldChar w:fldCharType="begin"/>
      </w:r>
      <w:r w:rsidR="00DE6D2A">
        <w:instrText xml:space="preserve"> REF _Ref86410313 \h </w:instrText>
      </w:r>
      <w:r w:rsidR="00DE6D2A">
        <w:fldChar w:fldCharType="separate"/>
      </w:r>
      <w:r w:rsidR="00DE6D2A" w:rsidRPr="00461DD3">
        <w:t>Appendix D</w:t>
      </w:r>
      <w:r w:rsidR="00DE6D2A">
        <w:t>.</w:t>
      </w:r>
      <w:r w:rsidR="00DE6D2A">
        <w:fldChar w:fldCharType="end"/>
      </w:r>
    </w:p>
    <w:p w14:paraId="71A3A866" w14:textId="0158D100" w:rsidR="00425E0C" w:rsidRDefault="00425E0C" w:rsidP="0088463B">
      <w:pPr>
        <w:pStyle w:val="Caption"/>
        <w:pPrChange w:id="857" w:author="Robert Smith" w:date="2022-04-12T15:56:00Z">
          <w:pPr>
            <w:pStyle w:val="Caption"/>
          </w:pPr>
        </w:pPrChange>
      </w:pPr>
      <w:bookmarkStart w:id="858" w:name="_Ref86407808"/>
      <w:bookmarkStart w:id="859" w:name="_Toc100672550"/>
      <w:r>
        <w:t xml:space="preserve">Table </w:t>
      </w:r>
      <w:fldSimple w:instr=" SEQ Table \* ARABIC ">
        <w:r w:rsidR="008A69E2">
          <w:rPr>
            <w:noProof/>
          </w:rPr>
          <w:t>4</w:t>
        </w:r>
      </w:fldSimple>
      <w:bookmarkEnd w:id="858"/>
      <w:r>
        <w:t>: Medium Fidelity Concepts</w:t>
      </w:r>
      <w:bookmarkEnd w:id="859"/>
    </w:p>
    <w:tbl>
      <w:tblPr>
        <w:tblStyle w:val="TableGrid"/>
        <w:tblW w:w="5000" w:type="pct"/>
        <w:tblLook w:val="04A0" w:firstRow="1" w:lastRow="0" w:firstColumn="1" w:lastColumn="0" w:noHBand="0" w:noVBand="1"/>
      </w:tblPr>
      <w:tblGrid>
        <w:gridCol w:w="1345"/>
        <w:gridCol w:w="8005"/>
      </w:tblGrid>
      <w:tr w:rsidR="00711815" w14:paraId="702495E7" w14:textId="77777777" w:rsidTr="00584C6A">
        <w:tc>
          <w:tcPr>
            <w:tcW w:w="719" w:type="pct"/>
            <w:vAlign w:val="center"/>
          </w:tcPr>
          <w:p w14:paraId="53BF2D32" w14:textId="0D42AE84" w:rsidR="00711815" w:rsidRDefault="00711815" w:rsidP="00AB1C71">
            <w:pPr>
              <w:ind w:firstLine="0"/>
              <w:jc w:val="center"/>
            </w:pPr>
            <w:r>
              <w:t>Concept #</w:t>
            </w:r>
          </w:p>
        </w:tc>
        <w:tc>
          <w:tcPr>
            <w:tcW w:w="4281" w:type="pct"/>
            <w:vAlign w:val="center"/>
          </w:tcPr>
          <w:p w14:paraId="6835B9C4" w14:textId="6D15C06F" w:rsidR="00711815" w:rsidRDefault="00593E85" w:rsidP="00AB1C71">
            <w:pPr>
              <w:ind w:left="-13" w:firstLine="0"/>
              <w:jc w:val="center"/>
            </w:pPr>
            <w:r>
              <w:t>Concept Description</w:t>
            </w:r>
          </w:p>
        </w:tc>
      </w:tr>
      <w:tr w:rsidR="00711815" w14:paraId="0E89656E" w14:textId="77777777" w:rsidTr="00584C6A">
        <w:tc>
          <w:tcPr>
            <w:tcW w:w="719" w:type="pct"/>
            <w:vAlign w:val="center"/>
          </w:tcPr>
          <w:p w14:paraId="4697A8DE" w14:textId="294F7628" w:rsidR="00711815" w:rsidRDefault="00216399" w:rsidP="005C05F2">
            <w:pPr>
              <w:ind w:firstLine="0"/>
              <w:jc w:val="center"/>
            </w:pPr>
            <w:r>
              <w:t>7</w:t>
            </w:r>
          </w:p>
        </w:tc>
        <w:tc>
          <w:tcPr>
            <w:tcW w:w="4281" w:type="pct"/>
          </w:tcPr>
          <w:p w14:paraId="4336207E" w14:textId="6163BB5D" w:rsidR="00711815" w:rsidRPr="00C25998" w:rsidRDefault="00C25998" w:rsidP="00AB1C71">
            <w:pPr>
              <w:spacing w:after="160" w:line="360" w:lineRule="auto"/>
              <w:ind w:firstLine="0"/>
              <w:rPr>
                <w:rFonts w:cs="Times New Roman"/>
              </w:rPr>
            </w:pPr>
            <w:r w:rsidRPr="00C13615">
              <w:rPr>
                <w:rFonts w:eastAsia="Times New Roman" w:cs="Times New Roman"/>
                <w:szCs w:val="24"/>
              </w:rPr>
              <w:t>Controllable internal mass that can move throughout the body and change the aerodynamic characteristics.</w:t>
            </w:r>
          </w:p>
        </w:tc>
      </w:tr>
      <w:tr w:rsidR="00711815" w14:paraId="7CE2B83A" w14:textId="77777777" w:rsidTr="00584C6A">
        <w:tc>
          <w:tcPr>
            <w:tcW w:w="719" w:type="pct"/>
            <w:vAlign w:val="center"/>
          </w:tcPr>
          <w:p w14:paraId="4804F6C4" w14:textId="717070DB" w:rsidR="00711815" w:rsidRDefault="0001456D" w:rsidP="005C05F2">
            <w:pPr>
              <w:ind w:firstLine="0"/>
              <w:jc w:val="center"/>
            </w:pPr>
            <w:r>
              <w:t>80</w:t>
            </w:r>
          </w:p>
        </w:tc>
        <w:tc>
          <w:tcPr>
            <w:tcW w:w="4281" w:type="pct"/>
          </w:tcPr>
          <w:p w14:paraId="017B93D3" w14:textId="106E8F0B" w:rsidR="00711815" w:rsidRPr="007D3435" w:rsidRDefault="0001456D" w:rsidP="00AB1C71">
            <w:pPr>
              <w:spacing w:after="160" w:line="360" w:lineRule="auto"/>
              <w:ind w:firstLine="0"/>
              <w:rPr>
                <w:rFonts w:eastAsia="Times New Roman" w:cs="Times New Roman"/>
                <w:szCs w:val="24"/>
              </w:rPr>
            </w:pPr>
            <w:r w:rsidRPr="0001456D">
              <w:rPr>
                <w:rFonts w:eastAsia="Times New Roman" w:cs="Times New Roman"/>
                <w:szCs w:val="24"/>
              </w:rPr>
              <w:t>A projectile that controls flow using a pulsating jet and uses side thrusters for mechanical control.</w:t>
            </w:r>
          </w:p>
        </w:tc>
      </w:tr>
      <w:tr w:rsidR="00711815" w14:paraId="63968AE5" w14:textId="77777777" w:rsidTr="00584C6A">
        <w:tc>
          <w:tcPr>
            <w:tcW w:w="719" w:type="pct"/>
            <w:vAlign w:val="center"/>
          </w:tcPr>
          <w:p w14:paraId="20C27A37" w14:textId="3DC49D18" w:rsidR="00711815" w:rsidRDefault="005C05F2" w:rsidP="005C05F2">
            <w:pPr>
              <w:ind w:firstLine="0"/>
              <w:jc w:val="center"/>
            </w:pPr>
            <w:r>
              <w:t>95</w:t>
            </w:r>
          </w:p>
        </w:tc>
        <w:tc>
          <w:tcPr>
            <w:tcW w:w="4281" w:type="pct"/>
          </w:tcPr>
          <w:p w14:paraId="5FD759A2" w14:textId="79136E26" w:rsidR="00711815" w:rsidRPr="007D3435" w:rsidRDefault="005C05F2" w:rsidP="00AB1C71">
            <w:pPr>
              <w:spacing w:after="160" w:line="360" w:lineRule="auto"/>
              <w:ind w:firstLine="0"/>
              <w:rPr>
                <w:rFonts w:eastAsia="Times New Roman" w:cs="Times New Roman"/>
                <w:szCs w:val="24"/>
              </w:rPr>
            </w:pPr>
            <w:r w:rsidRPr="005C05F2">
              <w:rPr>
                <w:rFonts w:eastAsia="Times New Roman" w:cs="Times New Roman"/>
                <w:szCs w:val="24"/>
              </w:rPr>
              <w:t>A projectile that uses vortex generators to control flow and side thrusters for mechanical control.</w:t>
            </w:r>
          </w:p>
        </w:tc>
      </w:tr>
      <w:tr w:rsidR="00711815" w14:paraId="464F7971" w14:textId="77777777" w:rsidTr="00584C6A">
        <w:tc>
          <w:tcPr>
            <w:tcW w:w="719" w:type="pct"/>
            <w:vAlign w:val="center"/>
          </w:tcPr>
          <w:p w14:paraId="215B5460" w14:textId="2801AA51" w:rsidR="00711815" w:rsidRDefault="00AB1C71" w:rsidP="005C05F2">
            <w:pPr>
              <w:ind w:firstLine="0"/>
              <w:jc w:val="center"/>
            </w:pPr>
            <w:r>
              <w:t>28</w:t>
            </w:r>
          </w:p>
        </w:tc>
        <w:tc>
          <w:tcPr>
            <w:tcW w:w="4281" w:type="pct"/>
          </w:tcPr>
          <w:p w14:paraId="47C0B0E7" w14:textId="4DA130F3" w:rsidR="00711815" w:rsidRPr="000C47AC" w:rsidRDefault="000C47AC" w:rsidP="00AB1C71">
            <w:pPr>
              <w:spacing w:after="160" w:line="360" w:lineRule="auto"/>
              <w:ind w:firstLine="0"/>
              <w:rPr>
                <w:rFonts w:cs="Times New Roman"/>
                <w:szCs w:val="24"/>
              </w:rPr>
            </w:pPr>
            <w:r w:rsidRPr="000C47AC">
              <w:rPr>
                <w:rFonts w:eastAsia="Times New Roman" w:cs="Times New Roman"/>
                <w:szCs w:val="24"/>
              </w:rPr>
              <w:t>Rotating nose cone to induce circulation in the flow and generate forces.</w:t>
            </w:r>
          </w:p>
        </w:tc>
      </w:tr>
      <w:tr w:rsidR="00711815" w14:paraId="6609C251" w14:textId="77777777" w:rsidTr="00584C6A">
        <w:tc>
          <w:tcPr>
            <w:tcW w:w="719" w:type="pct"/>
            <w:vAlign w:val="center"/>
          </w:tcPr>
          <w:p w14:paraId="71F2B0A0" w14:textId="31DEE270" w:rsidR="00711815" w:rsidRDefault="00584C6A" w:rsidP="005C05F2">
            <w:pPr>
              <w:ind w:firstLine="0"/>
              <w:jc w:val="center"/>
            </w:pPr>
            <w:r>
              <w:t>49</w:t>
            </w:r>
          </w:p>
        </w:tc>
        <w:tc>
          <w:tcPr>
            <w:tcW w:w="4281" w:type="pct"/>
          </w:tcPr>
          <w:p w14:paraId="066EDC65" w14:textId="3057C0B1" w:rsidR="00711815" w:rsidRPr="009243DE" w:rsidRDefault="00584C6A" w:rsidP="009243DE">
            <w:pPr>
              <w:spacing w:after="160"/>
              <w:ind w:firstLine="0"/>
              <w:rPr>
                <w:rFonts w:cs="Times New Roman"/>
              </w:rPr>
            </w:pPr>
            <w:r w:rsidRPr="00584C6A">
              <w:rPr>
                <w:rFonts w:eastAsia="Times New Roman" w:cs="Times New Roman"/>
                <w:szCs w:val="24"/>
              </w:rPr>
              <w:t>Gill-like intake to allow for storage of air and creation of a pressure cavity</w:t>
            </w:r>
            <w:r w:rsidR="00144C77">
              <w:rPr>
                <w:rFonts w:eastAsia="Times New Roman" w:cs="Times New Roman"/>
                <w:szCs w:val="24"/>
              </w:rPr>
              <w:t xml:space="preserve"> that can be used to push</w:t>
            </w:r>
            <w:r w:rsidR="006D7F47">
              <w:rPr>
                <w:rFonts w:eastAsia="Times New Roman" w:cs="Times New Roman"/>
                <w:szCs w:val="24"/>
              </w:rPr>
              <w:t xml:space="preserve"> up flaps</w:t>
            </w:r>
            <w:r w:rsidR="008A0429">
              <w:rPr>
                <w:rFonts w:eastAsia="Times New Roman" w:cs="Times New Roman"/>
                <w:szCs w:val="24"/>
              </w:rPr>
              <w:t xml:space="preserve"> that </w:t>
            </w:r>
            <w:r w:rsidR="00A6652F">
              <w:rPr>
                <w:rFonts w:eastAsia="Times New Roman" w:cs="Times New Roman"/>
                <w:szCs w:val="24"/>
              </w:rPr>
              <w:t>induce vortices</w:t>
            </w:r>
            <w:r w:rsidRPr="00584C6A">
              <w:rPr>
                <w:rFonts w:eastAsia="Times New Roman" w:cs="Times New Roman"/>
                <w:szCs w:val="24"/>
              </w:rPr>
              <w:t>.</w:t>
            </w:r>
          </w:p>
        </w:tc>
      </w:tr>
    </w:tbl>
    <w:p w14:paraId="7A39A6A2" w14:textId="215A503E" w:rsidR="008E5235" w:rsidRDefault="008E5235" w:rsidP="008E5235">
      <w:pPr>
        <w:ind w:firstLine="0"/>
        <w:rPr>
          <w:b/>
          <w:bCs/>
        </w:rPr>
      </w:pPr>
      <w:r>
        <w:rPr>
          <w:b/>
          <w:bCs/>
        </w:rPr>
        <w:t>High Fidelity Concepts</w:t>
      </w:r>
    </w:p>
    <w:p w14:paraId="20C5187E" w14:textId="5C73B8E9" w:rsidR="007C3CC9" w:rsidRPr="00FC57AA" w:rsidRDefault="007C3CC9" w:rsidP="008E5235">
      <w:pPr>
        <w:ind w:firstLine="0"/>
      </w:pPr>
      <w:r>
        <w:rPr>
          <w:b/>
          <w:bCs/>
        </w:rPr>
        <w:tab/>
      </w:r>
      <w:r w:rsidRPr="00FC57AA">
        <w:t xml:space="preserve">Our </w:t>
      </w:r>
      <w:r w:rsidR="0028059B" w:rsidRPr="00FC57AA">
        <w:t>high</w:t>
      </w:r>
      <w:r w:rsidR="0028059B">
        <w:t>-fidelity</w:t>
      </w:r>
      <w:r w:rsidRPr="00FC57AA">
        <w:t xml:space="preserve"> concepts consist of the ideas the team</w:t>
      </w:r>
      <w:r w:rsidR="00FC57AA" w:rsidRPr="00FC57AA">
        <w:t xml:space="preserve"> is the most interested in investigating for the project.</w:t>
      </w:r>
      <w:r w:rsidR="00FC57AA">
        <w:t xml:space="preserve"> We selected three high</w:t>
      </w:r>
      <w:r w:rsidR="0028059B">
        <w:t>-</w:t>
      </w:r>
      <w:r w:rsidR="00FC57AA">
        <w:t>fidelity ideas that</w:t>
      </w:r>
      <w:r w:rsidR="0028059B">
        <w:t xml:space="preserve"> </w:t>
      </w:r>
      <w:r w:rsidR="00C43408">
        <w:t xml:space="preserve">we believed best </w:t>
      </w:r>
      <w:r w:rsidR="0015490D">
        <w:t>encompassed the scope of our project and would provide the best results.</w:t>
      </w:r>
      <w:r w:rsidR="00E74C5D">
        <w:t xml:space="preserve"> These ideas are listed in </w:t>
      </w:r>
      <w:r w:rsidR="00E74C5D">
        <w:fldChar w:fldCharType="begin"/>
      </w:r>
      <w:r w:rsidR="00E74C5D">
        <w:instrText xml:space="preserve"> REF _Ref86407587 \h </w:instrText>
      </w:r>
      <w:r w:rsidR="00E74C5D">
        <w:fldChar w:fldCharType="separate"/>
      </w:r>
      <w:r w:rsidR="00E74C5D">
        <w:t xml:space="preserve">Table </w:t>
      </w:r>
      <w:r w:rsidR="00E74C5D">
        <w:rPr>
          <w:noProof/>
        </w:rPr>
        <w:t>5</w:t>
      </w:r>
      <w:r w:rsidR="00E74C5D">
        <w:fldChar w:fldCharType="end"/>
      </w:r>
      <w:r w:rsidR="00AB31D2">
        <w:t xml:space="preserve"> and are sketched in </w:t>
      </w:r>
      <w:r w:rsidR="00AB31D2">
        <w:fldChar w:fldCharType="begin"/>
      </w:r>
      <w:r w:rsidR="00AB31D2">
        <w:instrText xml:space="preserve"> REF _Ref86410313 \h </w:instrText>
      </w:r>
      <w:r w:rsidR="00AB31D2">
        <w:fldChar w:fldCharType="separate"/>
      </w:r>
      <w:r w:rsidR="00AB31D2" w:rsidRPr="00461DD3">
        <w:t>Appendix D</w:t>
      </w:r>
      <w:r w:rsidR="00AB31D2">
        <w:t>.</w:t>
      </w:r>
      <w:r w:rsidR="00AB31D2">
        <w:fldChar w:fldCharType="end"/>
      </w:r>
    </w:p>
    <w:p w14:paraId="33A28EA3" w14:textId="3EC47F1A" w:rsidR="000B0ABF" w:rsidRDefault="000B0ABF" w:rsidP="0088463B">
      <w:pPr>
        <w:pStyle w:val="Caption"/>
        <w:pPrChange w:id="860" w:author="Robert Smith" w:date="2022-04-12T15:56:00Z">
          <w:pPr>
            <w:pStyle w:val="Caption"/>
          </w:pPr>
        </w:pPrChange>
      </w:pPr>
      <w:bookmarkStart w:id="861" w:name="_Ref86407587"/>
      <w:bookmarkStart w:id="862" w:name="_Toc100672551"/>
      <w:r>
        <w:t xml:space="preserve">Table </w:t>
      </w:r>
      <w:fldSimple w:instr=" SEQ Table \* ARABIC ">
        <w:r w:rsidR="008A69E2">
          <w:rPr>
            <w:noProof/>
          </w:rPr>
          <w:t>5</w:t>
        </w:r>
      </w:fldSimple>
      <w:bookmarkEnd w:id="861"/>
      <w:r>
        <w:t>: High Fidelity Concepts</w:t>
      </w:r>
      <w:bookmarkEnd w:id="862"/>
    </w:p>
    <w:tbl>
      <w:tblPr>
        <w:tblStyle w:val="TableGrid"/>
        <w:tblW w:w="0" w:type="auto"/>
        <w:tblLook w:val="04A0" w:firstRow="1" w:lastRow="0" w:firstColumn="1" w:lastColumn="0" w:noHBand="0" w:noVBand="1"/>
      </w:tblPr>
      <w:tblGrid>
        <w:gridCol w:w="1795"/>
        <w:gridCol w:w="7555"/>
      </w:tblGrid>
      <w:tr w:rsidR="00425E0C" w14:paraId="7636CA69" w14:textId="77777777" w:rsidTr="00295D46">
        <w:tc>
          <w:tcPr>
            <w:tcW w:w="1795" w:type="dxa"/>
            <w:vAlign w:val="center"/>
          </w:tcPr>
          <w:p w14:paraId="1DD84B88" w14:textId="0AB56BF2" w:rsidR="00425E0C" w:rsidRDefault="00425E0C" w:rsidP="003C34BC">
            <w:pPr>
              <w:ind w:firstLine="0"/>
              <w:jc w:val="center"/>
            </w:pPr>
            <w:r>
              <w:t>Concept #</w:t>
            </w:r>
          </w:p>
        </w:tc>
        <w:tc>
          <w:tcPr>
            <w:tcW w:w="7555" w:type="dxa"/>
            <w:vAlign w:val="center"/>
          </w:tcPr>
          <w:p w14:paraId="0DD66D96" w14:textId="52153F4E" w:rsidR="00425E0C" w:rsidRDefault="00F12142" w:rsidP="00295D46">
            <w:pPr>
              <w:ind w:firstLine="0"/>
              <w:jc w:val="center"/>
            </w:pPr>
            <w:r>
              <w:t>Concept Description</w:t>
            </w:r>
          </w:p>
        </w:tc>
      </w:tr>
      <w:tr w:rsidR="00425E0C" w14:paraId="26CF47C6" w14:textId="77777777" w:rsidTr="003C34BC">
        <w:tc>
          <w:tcPr>
            <w:tcW w:w="1795" w:type="dxa"/>
            <w:vAlign w:val="center"/>
          </w:tcPr>
          <w:p w14:paraId="2F0023D1" w14:textId="1084CC39" w:rsidR="00425E0C" w:rsidRDefault="00AB6783" w:rsidP="003C34BC">
            <w:pPr>
              <w:ind w:firstLine="0"/>
              <w:jc w:val="center"/>
            </w:pPr>
            <w:r>
              <w:t>58</w:t>
            </w:r>
          </w:p>
        </w:tc>
        <w:tc>
          <w:tcPr>
            <w:tcW w:w="7555" w:type="dxa"/>
          </w:tcPr>
          <w:p w14:paraId="336AE490" w14:textId="2C98D27D" w:rsidR="00425E0C" w:rsidRPr="00353883" w:rsidRDefault="00353883" w:rsidP="00AB1C71">
            <w:pPr>
              <w:spacing w:after="160" w:line="360" w:lineRule="auto"/>
              <w:ind w:firstLine="0"/>
              <w:rPr>
                <w:rFonts w:eastAsia="Times New Roman" w:cs="Times New Roman"/>
                <w:szCs w:val="24"/>
              </w:rPr>
            </w:pPr>
            <w:r w:rsidRPr="00353883">
              <w:rPr>
                <w:rFonts w:eastAsia="Times New Roman" w:cs="Times New Roman"/>
                <w:szCs w:val="24"/>
              </w:rPr>
              <w:t>A projectile that controls flow using plasma and uses an articulating nose cone for mechanical control.</w:t>
            </w:r>
          </w:p>
        </w:tc>
      </w:tr>
      <w:tr w:rsidR="00425E0C" w14:paraId="55687D91" w14:textId="77777777" w:rsidTr="003C34BC">
        <w:tc>
          <w:tcPr>
            <w:tcW w:w="1795" w:type="dxa"/>
            <w:vAlign w:val="center"/>
          </w:tcPr>
          <w:p w14:paraId="79013A23" w14:textId="51BF9926" w:rsidR="00425E0C" w:rsidRDefault="00AB6783" w:rsidP="003C34BC">
            <w:pPr>
              <w:ind w:firstLine="0"/>
              <w:jc w:val="center"/>
            </w:pPr>
            <w:r>
              <w:t>59</w:t>
            </w:r>
          </w:p>
        </w:tc>
        <w:tc>
          <w:tcPr>
            <w:tcW w:w="7555" w:type="dxa"/>
          </w:tcPr>
          <w:p w14:paraId="3F204E4C" w14:textId="6278D423" w:rsidR="00425E0C" w:rsidRPr="00C13615" w:rsidRDefault="00FE4607" w:rsidP="00AB1C71">
            <w:pPr>
              <w:spacing w:after="160" w:line="360" w:lineRule="auto"/>
              <w:ind w:firstLine="0"/>
              <w:rPr>
                <w:rFonts w:eastAsia="Times New Roman" w:cs="Times New Roman"/>
                <w:szCs w:val="24"/>
              </w:rPr>
            </w:pPr>
            <w:r w:rsidRPr="00FE4607">
              <w:rPr>
                <w:rFonts w:eastAsia="Times New Roman" w:cs="Times New Roman"/>
                <w:szCs w:val="24"/>
              </w:rPr>
              <w:t>A projectile that uses microjets for flow control and uses an articulating nose cone for mechanical control.</w:t>
            </w:r>
          </w:p>
        </w:tc>
      </w:tr>
      <w:tr w:rsidR="00425E0C" w14:paraId="5D2779A3" w14:textId="77777777" w:rsidTr="003C34BC">
        <w:tc>
          <w:tcPr>
            <w:tcW w:w="1795" w:type="dxa"/>
            <w:vAlign w:val="center"/>
          </w:tcPr>
          <w:p w14:paraId="24A61A37" w14:textId="3C8E5898" w:rsidR="00425E0C" w:rsidRDefault="003C34BC" w:rsidP="003C34BC">
            <w:pPr>
              <w:ind w:firstLine="0"/>
              <w:jc w:val="center"/>
            </w:pPr>
            <w:r>
              <w:t>73</w:t>
            </w:r>
          </w:p>
        </w:tc>
        <w:tc>
          <w:tcPr>
            <w:tcW w:w="7555" w:type="dxa"/>
          </w:tcPr>
          <w:p w14:paraId="13487119" w14:textId="6B9161EF" w:rsidR="00425E0C" w:rsidRPr="00FF64B4" w:rsidRDefault="00FF64B4" w:rsidP="00AB1C71">
            <w:pPr>
              <w:spacing w:after="160" w:line="360" w:lineRule="auto"/>
              <w:ind w:firstLine="0"/>
              <w:rPr>
                <w:rFonts w:eastAsia="Times New Roman" w:cs="Times New Roman"/>
                <w:szCs w:val="24"/>
              </w:rPr>
            </w:pPr>
            <w:r w:rsidRPr="00FF64B4">
              <w:rPr>
                <w:rFonts w:eastAsia="Times New Roman" w:cs="Times New Roman"/>
                <w:szCs w:val="24"/>
              </w:rPr>
              <w:t>A projectile that controls flow using sparkjets and uses internal mass for mechanical control.</w:t>
            </w:r>
          </w:p>
        </w:tc>
      </w:tr>
    </w:tbl>
    <w:p w14:paraId="18073BBC" w14:textId="77777777" w:rsidR="00425E0C" w:rsidRPr="00FC57AA" w:rsidRDefault="00425E0C" w:rsidP="008E5235">
      <w:pPr>
        <w:ind w:firstLine="0"/>
      </w:pPr>
    </w:p>
    <w:p w14:paraId="2B35B92C" w14:textId="0FB4F6A3" w:rsidR="00D60EF2" w:rsidRPr="00D60EF2" w:rsidRDefault="00BB502B" w:rsidP="00417676">
      <w:r>
        <w:t xml:space="preserve">Moving on, our team will analyze our concepts </w:t>
      </w:r>
      <w:r w:rsidR="00D2441D">
        <w:t xml:space="preserve">and decide </w:t>
      </w:r>
      <w:r w:rsidR="00417676">
        <w:t>upon a design that we will propose to our sponsor</w:t>
      </w:r>
      <w:r w:rsidR="0010327A">
        <w:t>,</w:t>
      </w:r>
      <w:r w:rsidR="00417676">
        <w:t xml:space="preserve"> Dr. Kumar</w:t>
      </w:r>
      <w:r w:rsidR="0010327A">
        <w:t>,</w:t>
      </w:r>
      <w:r w:rsidR="005B1795">
        <w:t xml:space="preserve"> to continue our project with</w:t>
      </w:r>
      <w:r w:rsidR="00417676">
        <w:t>.</w:t>
      </w:r>
    </w:p>
    <w:p w14:paraId="117A28DC" w14:textId="4B558756" w:rsidR="00D60EF2" w:rsidRDefault="00D60EF2" w:rsidP="00D60EF2">
      <w:pPr>
        <w:pStyle w:val="Heading2"/>
      </w:pPr>
      <w:bookmarkStart w:id="863" w:name="_Toc83568521"/>
      <w:bookmarkStart w:id="864" w:name="_Toc83570716"/>
      <w:bookmarkStart w:id="865" w:name="_Toc100672583"/>
      <w:r>
        <w:t>1.6 Concept Selection</w:t>
      </w:r>
      <w:bookmarkEnd w:id="863"/>
      <w:bookmarkEnd w:id="864"/>
      <w:bookmarkEnd w:id="865"/>
    </w:p>
    <w:p w14:paraId="02A28F4F" w14:textId="51C55BF4" w:rsidR="00A42856" w:rsidRDefault="00A42856" w:rsidP="00A42856">
      <w:pPr>
        <w:ind w:firstLine="0"/>
      </w:pPr>
      <w:r>
        <w:rPr>
          <w:b/>
          <w:bCs/>
        </w:rPr>
        <w:t>Introduction</w:t>
      </w:r>
    </w:p>
    <w:p w14:paraId="1FEF29FA" w14:textId="29EA23BD" w:rsidR="00A42856" w:rsidRPr="00A42856" w:rsidRDefault="00A42856" w:rsidP="00A42856">
      <w:pPr>
        <w:ind w:firstLine="0"/>
      </w:pPr>
      <w:r>
        <w:tab/>
        <w:t xml:space="preserve">To select our concept for our design, </w:t>
      </w:r>
      <w:r w:rsidR="00573432">
        <w:t>a mult</w:t>
      </w:r>
      <w:r w:rsidR="007A3661">
        <w:t>i</w:t>
      </w:r>
      <w:r w:rsidR="00573432">
        <w:t xml:space="preserve">-stage analytical process was used to </w:t>
      </w:r>
      <w:r w:rsidR="007A3661">
        <w:t xml:space="preserve">mathematically </w:t>
      </w:r>
      <w:r w:rsidR="00C44651">
        <w:t>reduce our number of concepts down and eventually, select the final concept. The process by which</w:t>
      </w:r>
      <w:r w:rsidR="00192C6D">
        <w:t xml:space="preserve"> this occurs is outlined </w:t>
      </w:r>
      <w:r w:rsidR="00D064AF">
        <w:t>throughout the rest of this section.</w:t>
      </w:r>
    </w:p>
    <w:p w14:paraId="618FBC23" w14:textId="149F5572" w:rsidR="00155399" w:rsidRDefault="00D34816" w:rsidP="00D34816">
      <w:pPr>
        <w:pStyle w:val="SubHeading"/>
      </w:pPr>
      <w:r>
        <w:t>Binary Piecewise Comparison</w:t>
      </w:r>
    </w:p>
    <w:p w14:paraId="734BDB8C" w14:textId="249B0FF3" w:rsidR="004D406E" w:rsidRPr="00D34816" w:rsidRDefault="001C17E2" w:rsidP="00D34816">
      <w:r>
        <w:t xml:space="preserve">The binary piecewise comparison was performed first to </w:t>
      </w:r>
      <w:r w:rsidR="00D75234">
        <w:t xml:space="preserve">ascertain the relative importance of each </w:t>
      </w:r>
      <w:r w:rsidR="0034076C">
        <w:t>customer need</w:t>
      </w:r>
      <w:r w:rsidR="00BD04D6">
        <w:t xml:space="preserve">. To do this, each customer need </w:t>
      </w:r>
      <w:r w:rsidR="008044B4">
        <w:t>was</w:t>
      </w:r>
      <w:r w:rsidR="002E6DE9">
        <w:t xml:space="preserve"> placed </w:t>
      </w:r>
      <w:r w:rsidR="000B7D80">
        <w:t xml:space="preserve">across the first row and down the first column such that each customer need </w:t>
      </w:r>
      <w:r w:rsidR="008128C1">
        <w:t>wa</w:t>
      </w:r>
      <w:r w:rsidR="000B7D80">
        <w:t xml:space="preserve">s reflected across the diagonal. Then, each </w:t>
      </w:r>
      <w:r w:rsidR="00BD04D6">
        <w:t xml:space="preserve">row </w:t>
      </w:r>
      <w:r w:rsidR="00102768">
        <w:t>wa</w:t>
      </w:r>
      <w:r w:rsidR="00BD04D6">
        <w:t xml:space="preserve">s compared against its column and assigned a 1 or a 0 depending on whether it </w:t>
      </w:r>
      <w:r w:rsidR="00473FC7">
        <w:t>wa</w:t>
      </w:r>
      <w:r w:rsidR="00C76343">
        <w:t>s</w:t>
      </w:r>
      <w:r w:rsidR="00BD04D6">
        <w:t xml:space="preserve"> more important or less important respectively. </w:t>
      </w:r>
      <w:r w:rsidR="00A66374">
        <w:t xml:space="preserve">The binary piecewise comparison for our project is shown in </w:t>
      </w:r>
      <w:r w:rsidR="00A66374">
        <w:fldChar w:fldCharType="begin"/>
      </w:r>
      <w:r w:rsidR="00A66374">
        <w:instrText xml:space="preserve"> REF _Ref87016697 \h </w:instrText>
      </w:r>
      <w:r w:rsidR="00A66374">
        <w:fldChar w:fldCharType="separate"/>
      </w:r>
      <w:r w:rsidR="00A66374">
        <w:t xml:space="preserve">Table </w:t>
      </w:r>
      <w:r w:rsidR="00A66374">
        <w:rPr>
          <w:noProof/>
        </w:rPr>
        <w:t>8</w:t>
      </w:r>
      <w:r w:rsidR="00A66374">
        <w:fldChar w:fldCharType="end"/>
      </w:r>
      <w:r w:rsidR="00216739">
        <w:t xml:space="preserve"> in </w:t>
      </w:r>
      <w:r w:rsidR="00216739">
        <w:fldChar w:fldCharType="begin"/>
      </w:r>
      <w:r w:rsidR="00216739">
        <w:instrText xml:space="preserve"> REF _Ref87016721 \h </w:instrText>
      </w:r>
      <w:r w:rsidR="00216739">
        <w:fldChar w:fldCharType="separate"/>
      </w:r>
      <w:r w:rsidR="00216739">
        <w:t>Appendix D</w:t>
      </w:r>
      <w:r w:rsidR="00216739">
        <w:fldChar w:fldCharType="end"/>
      </w:r>
      <w:r w:rsidR="00A328AF">
        <w:t xml:space="preserve">. </w:t>
      </w:r>
      <w:r w:rsidR="00FD33E3">
        <w:t xml:space="preserve">The rows of the chart </w:t>
      </w:r>
      <w:r w:rsidR="00C76343">
        <w:t>were</w:t>
      </w:r>
      <w:r w:rsidR="00FD33E3">
        <w:t xml:space="preserve"> then summed to form the importance weight factor for each customer need, representing which of the customer needs are of more importance to attain.</w:t>
      </w:r>
      <w:r w:rsidR="00FE6847">
        <w:t xml:space="preserve"> </w:t>
      </w:r>
    </w:p>
    <w:p w14:paraId="19B4CE7E" w14:textId="693E9BC8" w:rsidR="00D60EF2" w:rsidRDefault="00E94D53" w:rsidP="003E4804">
      <w:pPr>
        <w:ind w:firstLine="0"/>
        <w:rPr>
          <w:b/>
          <w:bCs/>
        </w:rPr>
      </w:pPr>
      <w:r w:rsidRPr="00E94D53">
        <w:rPr>
          <w:b/>
          <w:bCs/>
        </w:rPr>
        <w:t>House of Quality</w:t>
      </w:r>
    </w:p>
    <w:p w14:paraId="596D1D63" w14:textId="410C730E" w:rsidR="00E94D53" w:rsidRPr="00E94D53" w:rsidRDefault="00E94D53" w:rsidP="003E4804">
      <w:pPr>
        <w:ind w:firstLine="0"/>
      </w:pPr>
      <w:r>
        <w:tab/>
      </w:r>
      <w:r w:rsidR="0065003D">
        <w:t xml:space="preserve">The next stage of the concept selection process was the house of quality. </w:t>
      </w:r>
      <w:r w:rsidR="00206BA2">
        <w:t>The house of quality is useful in infusing the voice of the customer into the design process</w:t>
      </w:r>
      <w:r w:rsidR="00806A87">
        <w:t xml:space="preserve">. </w:t>
      </w:r>
      <w:r w:rsidR="000D64D6">
        <w:t>A</w:t>
      </w:r>
      <w:r w:rsidR="00F36F20">
        <w:t>n</w:t>
      </w:r>
      <w:r w:rsidR="000D64D6">
        <w:t xml:space="preserve"> important part of concept selection is knowing which of your </w:t>
      </w:r>
      <w:r w:rsidR="007C3B6D">
        <w:t>engineering characteristics</w:t>
      </w:r>
      <w:r w:rsidR="00F60DD0">
        <w:t xml:space="preserve"> are </w:t>
      </w:r>
      <w:r w:rsidR="00674A21">
        <w:t xml:space="preserve">the </w:t>
      </w:r>
      <w:r w:rsidR="00F60DD0">
        <w:t xml:space="preserve">most </w:t>
      </w:r>
      <w:r w:rsidR="00674A21">
        <w:t xml:space="preserve">crucial </w:t>
      </w:r>
      <w:r w:rsidR="00BE2476">
        <w:t>for the design</w:t>
      </w:r>
      <w:r w:rsidR="00DB4613">
        <w:t xml:space="preserve">. </w:t>
      </w:r>
      <w:r w:rsidR="00CF4B11">
        <w:t>The ho</w:t>
      </w:r>
      <w:r w:rsidR="008763D3">
        <w:t>use</w:t>
      </w:r>
      <w:r w:rsidR="00CF4B11">
        <w:t xml:space="preserve"> of quality compares</w:t>
      </w:r>
      <w:r w:rsidR="00302EED">
        <w:t xml:space="preserve"> </w:t>
      </w:r>
      <w:r w:rsidR="00337FA0">
        <w:t>each</w:t>
      </w:r>
      <w:r w:rsidR="008763D3">
        <w:t xml:space="preserve"> customer</w:t>
      </w:r>
      <w:r w:rsidR="00337FA0">
        <w:t xml:space="preserve"> </w:t>
      </w:r>
      <w:r w:rsidR="006F7D58">
        <w:t xml:space="preserve">requirement </w:t>
      </w:r>
      <w:r w:rsidR="009E2315">
        <w:t xml:space="preserve">to </w:t>
      </w:r>
      <w:r w:rsidR="00716902">
        <w:t>our engineering characteristics</w:t>
      </w:r>
      <w:r w:rsidR="009E2315">
        <w:t xml:space="preserve"> and </w:t>
      </w:r>
      <w:r w:rsidR="00EC1CC9">
        <w:t xml:space="preserve">evaluates </w:t>
      </w:r>
      <w:r w:rsidR="003478A9">
        <w:t xml:space="preserve">how much influence the </w:t>
      </w:r>
      <w:r w:rsidR="00322608">
        <w:t xml:space="preserve">customer requirement has on the engineering characteristic. </w:t>
      </w:r>
      <w:r w:rsidR="004C4028">
        <w:t>A value of 1</w:t>
      </w:r>
      <w:r w:rsidR="004B0592">
        <w:t xml:space="preserve">, 3, or 9 is then assigned </w:t>
      </w:r>
      <w:r w:rsidR="0010108C">
        <w:t xml:space="preserve">based on </w:t>
      </w:r>
      <w:r w:rsidR="00EA11D8">
        <w:t xml:space="preserve">how critical the requirement is to </w:t>
      </w:r>
      <w:r w:rsidR="0010108C">
        <w:t xml:space="preserve">the characteristic </w:t>
      </w:r>
      <w:r w:rsidR="00EA11D8">
        <w:t>with</w:t>
      </w:r>
      <w:r w:rsidR="00E91017">
        <w:t xml:space="preserve"> a 1 being </w:t>
      </w:r>
      <w:r w:rsidR="00F71500">
        <w:t>needed</w:t>
      </w:r>
      <w:r w:rsidR="00E91017">
        <w:t xml:space="preserve"> and 9 being </w:t>
      </w:r>
      <w:r w:rsidR="00F71500">
        <w:t>critically needed</w:t>
      </w:r>
      <w:r w:rsidR="005B4529">
        <w:t>.</w:t>
      </w:r>
      <w:r w:rsidR="00F55793">
        <w:t xml:space="preserve"> </w:t>
      </w:r>
      <w:r w:rsidR="00ED4F8C">
        <w:t xml:space="preserve">Each </w:t>
      </w:r>
      <w:r w:rsidR="0046451E">
        <w:t>requi</w:t>
      </w:r>
      <w:r w:rsidR="001116B8">
        <w:t xml:space="preserve">rement was also </w:t>
      </w:r>
      <w:r w:rsidR="00713199">
        <w:t>provided</w:t>
      </w:r>
      <w:r w:rsidR="001116B8">
        <w:t xml:space="preserve"> an importance weight factor </w:t>
      </w:r>
      <w:r w:rsidR="00FF5058">
        <w:t>that was determined</w:t>
      </w:r>
      <w:r w:rsidR="000F4167">
        <w:t xml:space="preserve"> from the binary pairwise comparison</w:t>
      </w:r>
      <w:r w:rsidR="00FF5058">
        <w:t>.</w:t>
      </w:r>
      <w:r w:rsidR="00167957">
        <w:t xml:space="preserve"> </w:t>
      </w:r>
      <w:r w:rsidR="005C32FA">
        <w:t xml:space="preserve">Each row was then multiplied by </w:t>
      </w:r>
      <w:r w:rsidR="00170E01">
        <w:t>the importance weight factor</w:t>
      </w:r>
      <w:r w:rsidR="005B3A99">
        <w:t xml:space="preserve"> and then the columns were summed to obtain a raw score</w:t>
      </w:r>
      <w:r w:rsidR="002C5F06">
        <w:t xml:space="preserve"> for each</w:t>
      </w:r>
      <w:r w:rsidR="002D0C45">
        <w:t xml:space="preserve"> </w:t>
      </w:r>
      <w:r w:rsidR="00A7439C">
        <w:t>characteristic</w:t>
      </w:r>
      <w:r w:rsidR="007219FA">
        <w:t xml:space="preserve">. A relative rank was then found by </w:t>
      </w:r>
      <w:r w:rsidR="00203D28">
        <w:t xml:space="preserve">dividing each </w:t>
      </w:r>
      <w:r w:rsidR="00F157EA">
        <w:t>characteristics</w:t>
      </w:r>
      <w:r w:rsidR="00203D28">
        <w:t xml:space="preserve"> raw score by the total raw score. </w:t>
      </w:r>
      <w:r w:rsidR="00F55532">
        <w:t xml:space="preserve">The house of quality is displayed in </w:t>
      </w:r>
      <w:r w:rsidR="00A17CF2">
        <w:fldChar w:fldCharType="begin"/>
      </w:r>
      <w:r w:rsidR="00A17CF2">
        <w:instrText xml:space="preserve"> REF _Ref87020987 \h </w:instrText>
      </w:r>
      <w:r w:rsidR="00A17CF2">
        <w:fldChar w:fldCharType="separate"/>
      </w:r>
      <w:r w:rsidR="00A17CF2">
        <w:t xml:space="preserve">Table </w:t>
      </w:r>
      <w:r w:rsidR="00A17CF2">
        <w:rPr>
          <w:noProof/>
        </w:rPr>
        <w:t>6</w:t>
      </w:r>
      <w:r w:rsidR="00A17CF2">
        <w:fldChar w:fldCharType="end"/>
      </w:r>
      <w:r w:rsidR="00F55532">
        <w:t>.</w:t>
      </w:r>
      <w:r w:rsidR="00203D28">
        <w:t xml:space="preserve"> </w:t>
      </w:r>
      <w:r w:rsidR="00E70FE0">
        <w:t xml:space="preserve">The characteristics </w:t>
      </w:r>
      <w:r w:rsidR="00396D08">
        <w:t xml:space="preserve">were then </w:t>
      </w:r>
      <w:r w:rsidR="00652FAE">
        <w:t>ranked in order from most important to least important.</w:t>
      </w:r>
      <w:r w:rsidR="00BD2FBB">
        <w:t xml:space="preserve"> </w:t>
      </w:r>
      <w:r w:rsidR="00166781">
        <w:t xml:space="preserve">The most important characteristic was </w:t>
      </w:r>
      <w:r w:rsidR="00743907">
        <w:t xml:space="preserve">to control </w:t>
      </w:r>
      <w:r w:rsidR="00647282">
        <w:t xml:space="preserve">the </w:t>
      </w:r>
      <w:r w:rsidR="00743907">
        <w:t>flow attachment</w:t>
      </w:r>
      <w:r w:rsidR="00647282">
        <w:t xml:space="preserve">, followed by </w:t>
      </w:r>
      <w:r w:rsidR="00635459">
        <w:t xml:space="preserve">the time to interpret sensor data, </w:t>
      </w:r>
      <w:r w:rsidR="00552F37">
        <w:t xml:space="preserve">the amount of voltage provided </w:t>
      </w:r>
      <w:r w:rsidR="00E10F39">
        <w:t xml:space="preserve">to the </w:t>
      </w:r>
      <w:r w:rsidR="00DD7D1F">
        <w:t xml:space="preserve">components, </w:t>
      </w:r>
      <w:r w:rsidR="00710170">
        <w:t xml:space="preserve">the time to monitor </w:t>
      </w:r>
      <w:r w:rsidR="002D7CAD">
        <w:t xml:space="preserve">sensor data, </w:t>
      </w:r>
      <w:r w:rsidR="00B21439">
        <w:t xml:space="preserve">the time to provide power to components, </w:t>
      </w:r>
      <w:r w:rsidR="0018504E">
        <w:t xml:space="preserve">then </w:t>
      </w:r>
      <w:r w:rsidR="00223845">
        <w:t xml:space="preserve">the frequency of the sensor data and </w:t>
      </w:r>
      <w:r w:rsidR="004F27FF">
        <w:t xml:space="preserve">the </w:t>
      </w:r>
      <w:r w:rsidR="006C6E6A">
        <w:t>control of the aerodynamic moment</w:t>
      </w:r>
      <w:r w:rsidR="0028197C">
        <w:t xml:space="preserve"> were tied for sixth place, and finally the least important was </w:t>
      </w:r>
      <w:r w:rsidR="00E464FC">
        <w:t>to protect the internal components</w:t>
      </w:r>
      <w:r w:rsidR="00B943E4">
        <w:t>.</w:t>
      </w:r>
    </w:p>
    <w:p w14:paraId="3177CF73" w14:textId="58D3EA1A" w:rsidR="00EF5E31" w:rsidRDefault="00EF5E31" w:rsidP="0088463B">
      <w:pPr>
        <w:pStyle w:val="Caption"/>
        <w:pPrChange w:id="866" w:author="Robert Smith" w:date="2022-04-12T15:56:00Z">
          <w:pPr>
            <w:pStyle w:val="Caption"/>
          </w:pPr>
        </w:pPrChange>
      </w:pPr>
      <w:bookmarkStart w:id="867" w:name="_Ref87020987"/>
      <w:bookmarkStart w:id="868" w:name="_Toc100672552"/>
      <w:r>
        <w:t xml:space="preserve">Table </w:t>
      </w:r>
      <w:fldSimple w:instr=" SEQ Table \* ARABIC ">
        <w:r w:rsidR="008A69E2">
          <w:rPr>
            <w:noProof/>
          </w:rPr>
          <w:t>6</w:t>
        </w:r>
      </w:fldSimple>
      <w:bookmarkEnd w:id="867"/>
      <w:r>
        <w:t>: House of Quality</w:t>
      </w:r>
      <w:bookmarkEnd w:id="868"/>
    </w:p>
    <w:tbl>
      <w:tblPr>
        <w:tblW w:w="9350" w:type="dxa"/>
        <w:jc w:val="center"/>
        <w:tblLook w:val="04A0" w:firstRow="1" w:lastRow="0" w:firstColumn="1" w:lastColumn="0" w:noHBand="0" w:noVBand="1"/>
      </w:tblPr>
      <w:tblGrid>
        <w:gridCol w:w="1295"/>
        <w:gridCol w:w="595"/>
        <w:gridCol w:w="767"/>
        <w:gridCol w:w="930"/>
        <w:gridCol w:w="930"/>
        <w:gridCol w:w="862"/>
        <w:gridCol w:w="1001"/>
        <w:gridCol w:w="815"/>
        <w:gridCol w:w="1096"/>
        <w:gridCol w:w="1059"/>
      </w:tblGrid>
      <w:tr w:rsidR="00EF5E31" w:rsidRPr="005E4A18" w14:paraId="48D1E1CF" w14:textId="77777777" w:rsidTr="007204D8">
        <w:trPr>
          <w:trHeight w:val="153"/>
          <w:tblHeader/>
          <w:jc w:val="center"/>
        </w:trPr>
        <w:tc>
          <w:tcPr>
            <w:tcW w:w="1294" w:type="dxa"/>
            <w:tcBorders>
              <w:top w:val="nil"/>
              <w:left w:val="nil"/>
              <w:bottom w:val="nil"/>
              <w:right w:val="nil"/>
            </w:tcBorders>
            <w:shd w:val="clear" w:color="auto" w:fill="auto"/>
            <w:vAlign w:val="bottom"/>
            <w:hideMark/>
          </w:tcPr>
          <w:p w14:paraId="242E1691" w14:textId="77777777" w:rsidR="00EF5E31" w:rsidRPr="005E4A18" w:rsidRDefault="00EF5E31" w:rsidP="004E6921">
            <w:pPr>
              <w:spacing w:line="240" w:lineRule="auto"/>
              <w:ind w:firstLine="0"/>
              <w:rPr>
                <w:rFonts w:eastAsia="Times New Roman" w:cs="Times New Roman"/>
                <w:sz w:val="18"/>
                <w:szCs w:val="18"/>
              </w:rPr>
            </w:pPr>
          </w:p>
        </w:tc>
        <w:tc>
          <w:tcPr>
            <w:tcW w:w="596" w:type="dxa"/>
            <w:tcBorders>
              <w:top w:val="nil"/>
              <w:left w:val="nil"/>
              <w:bottom w:val="nil"/>
              <w:right w:val="nil"/>
            </w:tcBorders>
            <w:shd w:val="clear" w:color="auto" w:fill="auto"/>
            <w:noWrap/>
            <w:vAlign w:val="bottom"/>
            <w:hideMark/>
          </w:tcPr>
          <w:p w14:paraId="17248C26" w14:textId="77777777" w:rsidR="00EF5E31" w:rsidRPr="005E4A18" w:rsidRDefault="00EF5E31" w:rsidP="004E6921">
            <w:pPr>
              <w:spacing w:line="240" w:lineRule="auto"/>
              <w:ind w:firstLine="0"/>
              <w:jc w:val="center"/>
              <w:rPr>
                <w:rFonts w:eastAsia="Times New Roman" w:cs="Times New Roman"/>
                <w:sz w:val="18"/>
                <w:szCs w:val="18"/>
              </w:rPr>
            </w:pPr>
          </w:p>
        </w:tc>
        <w:tc>
          <w:tcPr>
            <w:tcW w:w="7460"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70214E9D" w14:textId="77777777" w:rsidR="00EF5E31" w:rsidRPr="005E4A18" w:rsidRDefault="00EF5E31" w:rsidP="004E6921">
            <w:pPr>
              <w:spacing w:line="240" w:lineRule="auto"/>
              <w:ind w:firstLine="0"/>
              <w:jc w:val="center"/>
              <w:rPr>
                <w:rFonts w:eastAsia="Times New Roman" w:cs="Times New Roman"/>
                <w:color w:val="000000"/>
                <w:sz w:val="18"/>
                <w:szCs w:val="18"/>
              </w:rPr>
            </w:pPr>
            <w:r w:rsidRPr="005E4A18">
              <w:rPr>
                <w:rFonts w:eastAsia="Times New Roman" w:cs="Times New Roman"/>
                <w:color w:val="000000"/>
                <w:sz w:val="18"/>
                <w:szCs w:val="18"/>
              </w:rPr>
              <w:t>Engineering Characteristics</w:t>
            </w:r>
          </w:p>
        </w:tc>
      </w:tr>
      <w:tr w:rsidR="00F00427" w:rsidRPr="005E4A18" w14:paraId="77B1E1E4" w14:textId="77777777" w:rsidTr="007204D8">
        <w:trPr>
          <w:trHeight w:val="279"/>
          <w:tblHeader/>
          <w:jc w:val="center"/>
        </w:trPr>
        <w:tc>
          <w:tcPr>
            <w:tcW w:w="1890"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36D096F2" w14:textId="77777777" w:rsidR="00EF5E31" w:rsidRPr="005E4A18" w:rsidRDefault="00EF5E31" w:rsidP="004E6921">
            <w:pPr>
              <w:spacing w:line="240" w:lineRule="auto"/>
              <w:ind w:firstLine="0"/>
              <w:jc w:val="right"/>
              <w:rPr>
                <w:rFonts w:eastAsia="Times New Roman" w:cs="Times New Roman"/>
                <w:b/>
                <w:bCs/>
                <w:color w:val="000000"/>
                <w:sz w:val="18"/>
                <w:szCs w:val="18"/>
              </w:rPr>
            </w:pPr>
            <w:r w:rsidRPr="005E4A18">
              <w:rPr>
                <w:rFonts w:eastAsia="Times New Roman" w:cs="Times New Roman"/>
                <w:b/>
                <w:bCs/>
                <w:color w:val="000000"/>
                <w:sz w:val="18"/>
                <w:szCs w:val="18"/>
              </w:rPr>
              <w:t>Improvement Direction</w:t>
            </w:r>
          </w:p>
        </w:tc>
        <w:tc>
          <w:tcPr>
            <w:tcW w:w="767" w:type="dxa"/>
            <w:tcBorders>
              <w:top w:val="single" w:sz="8" w:space="0" w:color="auto"/>
              <w:left w:val="nil"/>
              <w:bottom w:val="single" w:sz="4" w:space="0" w:color="auto"/>
              <w:right w:val="single" w:sz="4" w:space="0" w:color="auto"/>
            </w:tcBorders>
            <w:shd w:val="clear" w:color="auto" w:fill="auto"/>
            <w:noWrap/>
            <w:vAlign w:val="center"/>
            <w:hideMark/>
          </w:tcPr>
          <w:p w14:paraId="7B3B8618" w14:textId="77777777" w:rsidR="00EF5E31" w:rsidRPr="005E4A18" w:rsidRDefault="00EF5E31" w:rsidP="004E6921">
            <w:pPr>
              <w:spacing w:line="240" w:lineRule="auto"/>
              <w:ind w:firstLine="0"/>
              <w:jc w:val="center"/>
              <w:rPr>
                <w:rFonts w:eastAsia="Times New Roman" w:cs="Times New Roman"/>
                <w:color w:val="000000"/>
                <w:sz w:val="18"/>
                <w:szCs w:val="18"/>
              </w:rPr>
            </w:pPr>
            <w:r w:rsidRPr="005E4A18">
              <w:rPr>
                <w:rFonts w:eastAsia="Times New Roman" w:cs="Times New Roman"/>
                <w:color w:val="000000"/>
                <w:sz w:val="18"/>
                <w:szCs w:val="18"/>
              </w:rPr>
              <w:t xml:space="preserve">↑ </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35945229"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1620CA16"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862" w:type="dxa"/>
            <w:tcBorders>
              <w:top w:val="single" w:sz="8" w:space="0" w:color="auto"/>
              <w:left w:val="nil"/>
              <w:bottom w:val="single" w:sz="4" w:space="0" w:color="auto"/>
              <w:right w:val="single" w:sz="4" w:space="0" w:color="auto"/>
            </w:tcBorders>
            <w:shd w:val="clear" w:color="auto" w:fill="auto"/>
            <w:noWrap/>
            <w:vAlign w:val="center"/>
            <w:hideMark/>
          </w:tcPr>
          <w:p w14:paraId="02F563A5"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1001" w:type="dxa"/>
            <w:tcBorders>
              <w:top w:val="single" w:sz="8" w:space="0" w:color="auto"/>
              <w:left w:val="nil"/>
              <w:bottom w:val="single" w:sz="4" w:space="0" w:color="auto"/>
              <w:right w:val="single" w:sz="4" w:space="0" w:color="auto"/>
            </w:tcBorders>
            <w:shd w:val="clear" w:color="auto" w:fill="auto"/>
            <w:noWrap/>
            <w:vAlign w:val="center"/>
            <w:hideMark/>
          </w:tcPr>
          <w:p w14:paraId="1AFC6685"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815" w:type="dxa"/>
            <w:tcBorders>
              <w:top w:val="single" w:sz="8" w:space="0" w:color="auto"/>
              <w:left w:val="nil"/>
              <w:bottom w:val="single" w:sz="4" w:space="0" w:color="auto"/>
              <w:right w:val="single" w:sz="4" w:space="0" w:color="auto"/>
            </w:tcBorders>
            <w:shd w:val="clear" w:color="auto" w:fill="auto"/>
            <w:noWrap/>
            <w:vAlign w:val="center"/>
            <w:hideMark/>
          </w:tcPr>
          <w:p w14:paraId="5FF5AAEC"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1096" w:type="dxa"/>
            <w:tcBorders>
              <w:top w:val="single" w:sz="8" w:space="0" w:color="auto"/>
              <w:left w:val="nil"/>
              <w:bottom w:val="single" w:sz="4" w:space="0" w:color="auto"/>
              <w:right w:val="single" w:sz="4" w:space="0" w:color="auto"/>
            </w:tcBorders>
            <w:shd w:val="clear" w:color="auto" w:fill="auto"/>
            <w:noWrap/>
            <w:vAlign w:val="center"/>
            <w:hideMark/>
          </w:tcPr>
          <w:p w14:paraId="6EAB0FD3"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1059" w:type="dxa"/>
            <w:tcBorders>
              <w:top w:val="single" w:sz="8" w:space="0" w:color="auto"/>
              <w:left w:val="nil"/>
              <w:bottom w:val="single" w:sz="4" w:space="0" w:color="auto"/>
              <w:right w:val="single" w:sz="8" w:space="0" w:color="auto"/>
            </w:tcBorders>
            <w:shd w:val="clear" w:color="auto" w:fill="auto"/>
            <w:noWrap/>
            <w:vAlign w:val="center"/>
            <w:hideMark/>
          </w:tcPr>
          <w:p w14:paraId="338B07AA"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r>
      <w:tr w:rsidR="00EF5E31" w:rsidRPr="005E4A18" w14:paraId="0D579762" w14:textId="77777777" w:rsidTr="007204D8">
        <w:trPr>
          <w:trHeight w:val="416"/>
          <w:tblHeader/>
          <w:jc w:val="center"/>
        </w:trPr>
        <w:tc>
          <w:tcPr>
            <w:tcW w:w="1890"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7E33DF8F" w14:textId="77777777" w:rsidR="00EF5E31" w:rsidRPr="005E4A18" w:rsidRDefault="00EF5E31" w:rsidP="004E6921">
            <w:pPr>
              <w:spacing w:line="240" w:lineRule="auto"/>
              <w:ind w:firstLine="0"/>
              <w:jc w:val="right"/>
              <w:rPr>
                <w:rFonts w:eastAsia="Times New Roman" w:cs="Times New Roman"/>
                <w:b/>
                <w:bCs/>
                <w:color w:val="000000"/>
                <w:sz w:val="18"/>
                <w:szCs w:val="18"/>
              </w:rPr>
            </w:pPr>
            <w:r w:rsidRPr="005E4A18">
              <w:rPr>
                <w:rFonts w:eastAsia="Times New Roman" w:cs="Times New Roman"/>
                <w:b/>
                <w:bCs/>
                <w:color w:val="000000"/>
                <w:sz w:val="18"/>
                <w:szCs w:val="18"/>
              </w:rPr>
              <w:t>Units</w:t>
            </w:r>
          </w:p>
        </w:tc>
        <w:tc>
          <w:tcPr>
            <w:tcW w:w="767" w:type="dxa"/>
            <w:tcBorders>
              <w:top w:val="nil"/>
              <w:left w:val="nil"/>
              <w:bottom w:val="single" w:sz="4" w:space="0" w:color="auto"/>
              <w:right w:val="single" w:sz="4" w:space="0" w:color="auto"/>
            </w:tcBorders>
            <w:shd w:val="clear" w:color="auto" w:fill="auto"/>
            <w:vAlign w:val="bottom"/>
            <w:hideMark/>
          </w:tcPr>
          <w:p w14:paraId="27147B58"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(mins)</w:t>
            </w:r>
          </w:p>
        </w:tc>
        <w:tc>
          <w:tcPr>
            <w:tcW w:w="930" w:type="dxa"/>
            <w:tcBorders>
              <w:top w:val="nil"/>
              <w:left w:val="nil"/>
              <w:bottom w:val="single" w:sz="4" w:space="0" w:color="auto"/>
              <w:right w:val="single" w:sz="4" w:space="0" w:color="auto"/>
            </w:tcBorders>
            <w:shd w:val="clear" w:color="auto" w:fill="auto"/>
            <w:vAlign w:val="bottom"/>
            <w:hideMark/>
          </w:tcPr>
          <w:p w14:paraId="57CCA553"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Voltage (V)</w:t>
            </w:r>
          </w:p>
        </w:tc>
        <w:tc>
          <w:tcPr>
            <w:tcW w:w="930" w:type="dxa"/>
            <w:tcBorders>
              <w:top w:val="nil"/>
              <w:left w:val="nil"/>
              <w:bottom w:val="single" w:sz="4" w:space="0" w:color="auto"/>
              <w:right w:val="single" w:sz="4" w:space="0" w:color="auto"/>
            </w:tcBorders>
            <w:shd w:val="clear" w:color="auto" w:fill="auto"/>
            <w:vAlign w:val="bottom"/>
            <w:hideMark/>
          </w:tcPr>
          <w:p w14:paraId="60EF507E"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(ms)</w:t>
            </w:r>
          </w:p>
        </w:tc>
        <w:tc>
          <w:tcPr>
            <w:tcW w:w="862" w:type="dxa"/>
            <w:tcBorders>
              <w:top w:val="nil"/>
              <w:left w:val="nil"/>
              <w:bottom w:val="single" w:sz="4" w:space="0" w:color="auto"/>
              <w:right w:val="single" w:sz="4" w:space="0" w:color="auto"/>
            </w:tcBorders>
            <w:shd w:val="clear" w:color="auto" w:fill="auto"/>
            <w:vAlign w:val="bottom"/>
            <w:hideMark/>
          </w:tcPr>
          <w:p w14:paraId="57EFEED4"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(s)</w:t>
            </w:r>
          </w:p>
        </w:tc>
        <w:tc>
          <w:tcPr>
            <w:tcW w:w="1001" w:type="dxa"/>
            <w:tcBorders>
              <w:top w:val="nil"/>
              <w:left w:val="nil"/>
              <w:bottom w:val="single" w:sz="4" w:space="0" w:color="auto"/>
              <w:right w:val="single" w:sz="4" w:space="0" w:color="auto"/>
            </w:tcBorders>
            <w:shd w:val="clear" w:color="auto" w:fill="auto"/>
            <w:vAlign w:val="bottom"/>
            <w:hideMark/>
          </w:tcPr>
          <w:p w14:paraId="2AAA1AED" w14:textId="22A7E64A"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Frequency (Hz)</w:t>
            </w:r>
          </w:p>
        </w:tc>
        <w:tc>
          <w:tcPr>
            <w:tcW w:w="815" w:type="dxa"/>
            <w:tcBorders>
              <w:top w:val="nil"/>
              <w:left w:val="nil"/>
              <w:bottom w:val="single" w:sz="4" w:space="0" w:color="auto"/>
              <w:right w:val="single" w:sz="4" w:space="0" w:color="auto"/>
            </w:tcBorders>
            <w:shd w:val="clear" w:color="auto" w:fill="auto"/>
            <w:vAlign w:val="bottom"/>
            <w:hideMark/>
          </w:tcPr>
          <w:p w14:paraId="5AD7BCC1"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Angle of Attack</w:t>
            </w:r>
          </w:p>
        </w:tc>
        <w:tc>
          <w:tcPr>
            <w:tcW w:w="1096" w:type="dxa"/>
            <w:tcBorders>
              <w:top w:val="nil"/>
              <w:left w:val="nil"/>
              <w:bottom w:val="single" w:sz="4" w:space="0" w:color="auto"/>
              <w:right w:val="single" w:sz="4" w:space="0" w:color="auto"/>
            </w:tcBorders>
            <w:shd w:val="clear" w:color="auto" w:fill="auto"/>
            <w:vAlign w:val="bottom"/>
            <w:hideMark/>
          </w:tcPr>
          <w:p w14:paraId="21711CF8"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Unitless Coefficients</w:t>
            </w:r>
          </w:p>
        </w:tc>
        <w:tc>
          <w:tcPr>
            <w:tcW w:w="1059" w:type="dxa"/>
            <w:tcBorders>
              <w:top w:val="nil"/>
              <w:left w:val="nil"/>
              <w:bottom w:val="single" w:sz="4" w:space="0" w:color="auto"/>
              <w:right w:val="single" w:sz="8" w:space="0" w:color="auto"/>
            </w:tcBorders>
            <w:shd w:val="clear" w:color="auto" w:fill="auto"/>
            <w:vAlign w:val="bottom"/>
            <w:hideMark/>
          </w:tcPr>
          <w:p w14:paraId="0B711C4E"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Water Proofing Standards</w:t>
            </w:r>
          </w:p>
        </w:tc>
      </w:tr>
      <w:tr w:rsidR="00F00427" w:rsidRPr="005E4A18" w14:paraId="29B50F3C" w14:textId="77777777" w:rsidTr="007204D8">
        <w:trPr>
          <w:trHeight w:val="1763"/>
          <w:tblHeader/>
          <w:jc w:val="center"/>
        </w:trPr>
        <w:tc>
          <w:tcPr>
            <w:tcW w:w="1294" w:type="dxa"/>
            <w:tcBorders>
              <w:top w:val="nil"/>
              <w:left w:val="single" w:sz="8" w:space="0" w:color="auto"/>
              <w:bottom w:val="single" w:sz="4" w:space="0" w:color="auto"/>
              <w:right w:val="single" w:sz="4" w:space="0" w:color="auto"/>
            </w:tcBorders>
            <w:shd w:val="clear" w:color="auto" w:fill="auto"/>
            <w:vAlign w:val="center"/>
            <w:hideMark/>
          </w:tcPr>
          <w:p w14:paraId="7457432B"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Customer Requirements</w:t>
            </w:r>
          </w:p>
        </w:tc>
        <w:tc>
          <w:tcPr>
            <w:tcW w:w="596" w:type="dxa"/>
            <w:tcBorders>
              <w:top w:val="nil"/>
              <w:left w:val="nil"/>
              <w:bottom w:val="single" w:sz="4" w:space="0" w:color="auto"/>
              <w:right w:val="single" w:sz="8" w:space="0" w:color="auto"/>
            </w:tcBorders>
            <w:shd w:val="clear" w:color="auto" w:fill="auto"/>
            <w:textDirection w:val="btLr"/>
            <w:vAlign w:val="center"/>
            <w:hideMark/>
          </w:tcPr>
          <w:p w14:paraId="52B8CE24"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Importance Weight Factor</w:t>
            </w:r>
          </w:p>
        </w:tc>
        <w:tc>
          <w:tcPr>
            <w:tcW w:w="767" w:type="dxa"/>
            <w:tcBorders>
              <w:top w:val="nil"/>
              <w:left w:val="nil"/>
              <w:bottom w:val="single" w:sz="4" w:space="0" w:color="auto"/>
              <w:right w:val="single" w:sz="4" w:space="0" w:color="auto"/>
            </w:tcBorders>
            <w:shd w:val="clear" w:color="auto" w:fill="auto"/>
            <w:textDirection w:val="btLr"/>
            <w:vAlign w:val="center"/>
            <w:hideMark/>
          </w:tcPr>
          <w:p w14:paraId="16C92F4B"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Provides Power for Components</w:t>
            </w:r>
          </w:p>
        </w:tc>
        <w:tc>
          <w:tcPr>
            <w:tcW w:w="930" w:type="dxa"/>
            <w:tcBorders>
              <w:top w:val="nil"/>
              <w:left w:val="nil"/>
              <w:bottom w:val="single" w:sz="4" w:space="0" w:color="auto"/>
              <w:right w:val="single" w:sz="4" w:space="0" w:color="auto"/>
            </w:tcBorders>
            <w:shd w:val="clear" w:color="auto" w:fill="auto"/>
            <w:textDirection w:val="btLr"/>
            <w:vAlign w:val="center"/>
            <w:hideMark/>
          </w:tcPr>
          <w:p w14:paraId="3F281F85"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Transmits Power to Components</w:t>
            </w:r>
          </w:p>
        </w:tc>
        <w:tc>
          <w:tcPr>
            <w:tcW w:w="930" w:type="dxa"/>
            <w:tcBorders>
              <w:top w:val="nil"/>
              <w:left w:val="nil"/>
              <w:bottom w:val="single" w:sz="4" w:space="0" w:color="auto"/>
              <w:right w:val="single" w:sz="4" w:space="0" w:color="auto"/>
            </w:tcBorders>
            <w:shd w:val="clear" w:color="auto" w:fill="auto"/>
            <w:textDirection w:val="btLr"/>
            <w:vAlign w:val="center"/>
            <w:hideMark/>
          </w:tcPr>
          <w:p w14:paraId="014E11E7"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Monitors Sensor Data</w:t>
            </w:r>
          </w:p>
        </w:tc>
        <w:tc>
          <w:tcPr>
            <w:tcW w:w="862" w:type="dxa"/>
            <w:tcBorders>
              <w:top w:val="nil"/>
              <w:left w:val="nil"/>
              <w:bottom w:val="single" w:sz="4" w:space="0" w:color="auto"/>
              <w:right w:val="single" w:sz="4" w:space="0" w:color="auto"/>
            </w:tcBorders>
            <w:shd w:val="clear" w:color="auto" w:fill="auto"/>
            <w:textDirection w:val="btLr"/>
            <w:vAlign w:val="center"/>
            <w:hideMark/>
          </w:tcPr>
          <w:p w14:paraId="2B118391"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Interprets Sensor Data</w:t>
            </w:r>
          </w:p>
        </w:tc>
        <w:tc>
          <w:tcPr>
            <w:tcW w:w="1001" w:type="dxa"/>
            <w:tcBorders>
              <w:top w:val="nil"/>
              <w:left w:val="nil"/>
              <w:bottom w:val="single" w:sz="4" w:space="0" w:color="auto"/>
              <w:right w:val="single" w:sz="4" w:space="0" w:color="auto"/>
            </w:tcBorders>
            <w:shd w:val="clear" w:color="auto" w:fill="auto"/>
            <w:textDirection w:val="btLr"/>
            <w:vAlign w:val="center"/>
            <w:hideMark/>
          </w:tcPr>
          <w:p w14:paraId="59F11171"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Transmits Sensor Data</w:t>
            </w:r>
          </w:p>
        </w:tc>
        <w:tc>
          <w:tcPr>
            <w:tcW w:w="815" w:type="dxa"/>
            <w:tcBorders>
              <w:top w:val="nil"/>
              <w:left w:val="nil"/>
              <w:bottom w:val="single" w:sz="4" w:space="0" w:color="auto"/>
              <w:right w:val="single" w:sz="4" w:space="0" w:color="auto"/>
            </w:tcBorders>
            <w:shd w:val="clear" w:color="auto" w:fill="auto"/>
            <w:textDirection w:val="btLr"/>
            <w:vAlign w:val="center"/>
            <w:hideMark/>
          </w:tcPr>
          <w:p w14:paraId="1036F123"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Controls Flow Attachment</w:t>
            </w:r>
          </w:p>
        </w:tc>
        <w:tc>
          <w:tcPr>
            <w:tcW w:w="1096" w:type="dxa"/>
            <w:tcBorders>
              <w:top w:val="nil"/>
              <w:left w:val="nil"/>
              <w:bottom w:val="single" w:sz="4" w:space="0" w:color="auto"/>
              <w:right w:val="single" w:sz="4" w:space="0" w:color="auto"/>
            </w:tcBorders>
            <w:shd w:val="clear" w:color="auto" w:fill="auto"/>
            <w:textDirection w:val="btLr"/>
            <w:vAlign w:val="center"/>
            <w:hideMark/>
          </w:tcPr>
          <w:p w14:paraId="26CD75AD"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Controls Aerodynamic Moments</w:t>
            </w:r>
          </w:p>
        </w:tc>
        <w:tc>
          <w:tcPr>
            <w:tcW w:w="1059" w:type="dxa"/>
            <w:tcBorders>
              <w:top w:val="nil"/>
              <w:left w:val="nil"/>
              <w:bottom w:val="single" w:sz="4" w:space="0" w:color="auto"/>
              <w:right w:val="single" w:sz="8" w:space="0" w:color="auto"/>
            </w:tcBorders>
            <w:shd w:val="clear" w:color="auto" w:fill="auto"/>
            <w:textDirection w:val="btLr"/>
            <w:vAlign w:val="center"/>
            <w:hideMark/>
          </w:tcPr>
          <w:p w14:paraId="33283CE6" w14:textId="77777777" w:rsidR="00EF5E31" w:rsidRPr="005E4A18" w:rsidRDefault="00EF5E31" w:rsidP="004E6921">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Protects Internal Components</w:t>
            </w:r>
          </w:p>
        </w:tc>
      </w:tr>
      <w:tr w:rsidR="00F00427" w:rsidRPr="005E4A18" w14:paraId="0D0C3BF8" w14:textId="77777777" w:rsidTr="007204D8">
        <w:trPr>
          <w:cantSplit/>
          <w:trHeight w:val="437"/>
          <w:tblHeader/>
          <w:jc w:val="center"/>
        </w:trPr>
        <w:tc>
          <w:tcPr>
            <w:tcW w:w="1294" w:type="dxa"/>
            <w:tcBorders>
              <w:top w:val="nil"/>
              <w:left w:val="single" w:sz="8" w:space="0" w:color="auto"/>
              <w:bottom w:val="single" w:sz="4" w:space="0" w:color="auto"/>
              <w:right w:val="single" w:sz="4" w:space="0" w:color="auto"/>
            </w:tcBorders>
            <w:shd w:val="clear" w:color="auto" w:fill="auto"/>
            <w:vAlign w:val="bottom"/>
            <w:hideMark/>
          </w:tcPr>
          <w:p w14:paraId="221635CF"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controls flow separation</w:t>
            </w:r>
          </w:p>
        </w:tc>
        <w:tc>
          <w:tcPr>
            <w:tcW w:w="596" w:type="dxa"/>
            <w:tcBorders>
              <w:top w:val="nil"/>
              <w:left w:val="nil"/>
              <w:bottom w:val="single" w:sz="4" w:space="0" w:color="auto"/>
              <w:right w:val="single" w:sz="8" w:space="0" w:color="auto"/>
            </w:tcBorders>
            <w:shd w:val="clear" w:color="auto" w:fill="auto"/>
            <w:noWrap/>
            <w:vAlign w:val="bottom"/>
            <w:hideMark/>
          </w:tcPr>
          <w:p w14:paraId="491B04D7"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5</w:t>
            </w:r>
          </w:p>
        </w:tc>
        <w:tc>
          <w:tcPr>
            <w:tcW w:w="767" w:type="dxa"/>
            <w:tcBorders>
              <w:top w:val="nil"/>
              <w:left w:val="nil"/>
              <w:bottom w:val="single" w:sz="4" w:space="0" w:color="auto"/>
              <w:right w:val="single" w:sz="4" w:space="0" w:color="auto"/>
            </w:tcBorders>
            <w:shd w:val="clear" w:color="auto" w:fill="auto"/>
            <w:noWrap/>
            <w:vAlign w:val="bottom"/>
            <w:hideMark/>
          </w:tcPr>
          <w:p w14:paraId="2C958040"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30" w:type="dxa"/>
            <w:tcBorders>
              <w:top w:val="nil"/>
              <w:left w:val="nil"/>
              <w:bottom w:val="single" w:sz="4" w:space="0" w:color="auto"/>
              <w:right w:val="single" w:sz="4" w:space="0" w:color="auto"/>
            </w:tcBorders>
            <w:shd w:val="clear" w:color="auto" w:fill="auto"/>
            <w:noWrap/>
            <w:vAlign w:val="bottom"/>
            <w:hideMark/>
          </w:tcPr>
          <w:p w14:paraId="7E65F069"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930" w:type="dxa"/>
            <w:tcBorders>
              <w:top w:val="nil"/>
              <w:left w:val="nil"/>
              <w:bottom w:val="single" w:sz="4" w:space="0" w:color="auto"/>
              <w:right w:val="single" w:sz="4" w:space="0" w:color="auto"/>
            </w:tcBorders>
            <w:shd w:val="clear" w:color="auto" w:fill="auto"/>
            <w:noWrap/>
            <w:vAlign w:val="bottom"/>
            <w:hideMark/>
          </w:tcPr>
          <w:p w14:paraId="27C4F231"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62" w:type="dxa"/>
            <w:tcBorders>
              <w:top w:val="nil"/>
              <w:left w:val="nil"/>
              <w:bottom w:val="single" w:sz="4" w:space="0" w:color="auto"/>
              <w:right w:val="single" w:sz="4" w:space="0" w:color="auto"/>
            </w:tcBorders>
            <w:shd w:val="clear" w:color="auto" w:fill="auto"/>
            <w:noWrap/>
            <w:vAlign w:val="bottom"/>
            <w:hideMark/>
          </w:tcPr>
          <w:p w14:paraId="498C19F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01" w:type="dxa"/>
            <w:tcBorders>
              <w:top w:val="nil"/>
              <w:left w:val="nil"/>
              <w:bottom w:val="single" w:sz="4" w:space="0" w:color="auto"/>
              <w:right w:val="single" w:sz="4" w:space="0" w:color="auto"/>
            </w:tcBorders>
            <w:shd w:val="clear" w:color="auto" w:fill="auto"/>
            <w:noWrap/>
            <w:vAlign w:val="bottom"/>
            <w:hideMark/>
          </w:tcPr>
          <w:p w14:paraId="1ECDF719"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15" w:type="dxa"/>
            <w:tcBorders>
              <w:top w:val="nil"/>
              <w:left w:val="nil"/>
              <w:bottom w:val="single" w:sz="4" w:space="0" w:color="auto"/>
              <w:right w:val="single" w:sz="4" w:space="0" w:color="auto"/>
            </w:tcBorders>
            <w:shd w:val="clear" w:color="auto" w:fill="auto"/>
            <w:noWrap/>
            <w:vAlign w:val="bottom"/>
            <w:hideMark/>
          </w:tcPr>
          <w:p w14:paraId="5E8D3B0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96" w:type="dxa"/>
            <w:tcBorders>
              <w:top w:val="nil"/>
              <w:left w:val="nil"/>
              <w:bottom w:val="single" w:sz="4" w:space="0" w:color="auto"/>
              <w:right w:val="single" w:sz="4" w:space="0" w:color="auto"/>
            </w:tcBorders>
            <w:shd w:val="clear" w:color="auto" w:fill="auto"/>
            <w:noWrap/>
            <w:vAlign w:val="bottom"/>
            <w:hideMark/>
          </w:tcPr>
          <w:p w14:paraId="6B1F0157"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59" w:type="dxa"/>
            <w:tcBorders>
              <w:top w:val="nil"/>
              <w:left w:val="nil"/>
              <w:bottom w:val="single" w:sz="4" w:space="0" w:color="auto"/>
              <w:right w:val="single" w:sz="8" w:space="0" w:color="auto"/>
            </w:tcBorders>
            <w:shd w:val="clear" w:color="auto" w:fill="auto"/>
            <w:noWrap/>
            <w:vAlign w:val="bottom"/>
            <w:hideMark/>
          </w:tcPr>
          <w:p w14:paraId="1F835979"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F00427" w:rsidRPr="005E4A18" w14:paraId="247116A3" w14:textId="77777777" w:rsidTr="007204D8">
        <w:trPr>
          <w:trHeight w:val="437"/>
          <w:tblHeader/>
          <w:jc w:val="center"/>
        </w:trPr>
        <w:tc>
          <w:tcPr>
            <w:tcW w:w="1294" w:type="dxa"/>
            <w:tcBorders>
              <w:top w:val="nil"/>
              <w:left w:val="single" w:sz="8" w:space="0" w:color="auto"/>
              <w:bottom w:val="single" w:sz="4" w:space="0" w:color="auto"/>
              <w:right w:val="single" w:sz="4" w:space="0" w:color="auto"/>
            </w:tcBorders>
            <w:shd w:val="clear" w:color="auto" w:fill="auto"/>
            <w:vAlign w:val="bottom"/>
            <w:hideMark/>
          </w:tcPr>
          <w:p w14:paraId="296557BC"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model is capable of testing at Mach 4</w:t>
            </w:r>
          </w:p>
        </w:tc>
        <w:tc>
          <w:tcPr>
            <w:tcW w:w="596" w:type="dxa"/>
            <w:tcBorders>
              <w:top w:val="nil"/>
              <w:left w:val="nil"/>
              <w:bottom w:val="single" w:sz="4" w:space="0" w:color="auto"/>
              <w:right w:val="single" w:sz="8" w:space="0" w:color="auto"/>
            </w:tcBorders>
            <w:shd w:val="clear" w:color="auto" w:fill="auto"/>
            <w:noWrap/>
            <w:vAlign w:val="bottom"/>
            <w:hideMark/>
          </w:tcPr>
          <w:p w14:paraId="2FE39B71"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767" w:type="dxa"/>
            <w:tcBorders>
              <w:top w:val="nil"/>
              <w:left w:val="nil"/>
              <w:bottom w:val="single" w:sz="4" w:space="0" w:color="auto"/>
              <w:right w:val="single" w:sz="4" w:space="0" w:color="auto"/>
            </w:tcBorders>
            <w:shd w:val="clear" w:color="auto" w:fill="auto"/>
            <w:noWrap/>
            <w:vAlign w:val="bottom"/>
            <w:hideMark/>
          </w:tcPr>
          <w:p w14:paraId="49CF1737"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30" w:type="dxa"/>
            <w:tcBorders>
              <w:top w:val="nil"/>
              <w:left w:val="nil"/>
              <w:bottom w:val="single" w:sz="4" w:space="0" w:color="auto"/>
              <w:right w:val="single" w:sz="4" w:space="0" w:color="auto"/>
            </w:tcBorders>
            <w:shd w:val="clear" w:color="auto" w:fill="auto"/>
            <w:noWrap/>
            <w:vAlign w:val="bottom"/>
            <w:hideMark/>
          </w:tcPr>
          <w:p w14:paraId="28BA78AA"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30" w:type="dxa"/>
            <w:tcBorders>
              <w:top w:val="nil"/>
              <w:left w:val="nil"/>
              <w:bottom w:val="single" w:sz="4" w:space="0" w:color="auto"/>
              <w:right w:val="single" w:sz="4" w:space="0" w:color="auto"/>
            </w:tcBorders>
            <w:shd w:val="clear" w:color="auto" w:fill="auto"/>
            <w:noWrap/>
            <w:vAlign w:val="bottom"/>
            <w:hideMark/>
          </w:tcPr>
          <w:p w14:paraId="14B3E9E0"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62" w:type="dxa"/>
            <w:tcBorders>
              <w:top w:val="nil"/>
              <w:left w:val="nil"/>
              <w:bottom w:val="single" w:sz="4" w:space="0" w:color="auto"/>
              <w:right w:val="single" w:sz="4" w:space="0" w:color="auto"/>
            </w:tcBorders>
            <w:shd w:val="clear" w:color="auto" w:fill="auto"/>
            <w:noWrap/>
            <w:vAlign w:val="bottom"/>
            <w:hideMark/>
          </w:tcPr>
          <w:p w14:paraId="5520013A"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bottom"/>
            <w:hideMark/>
          </w:tcPr>
          <w:p w14:paraId="47DBF984"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15" w:type="dxa"/>
            <w:tcBorders>
              <w:top w:val="nil"/>
              <w:left w:val="nil"/>
              <w:bottom w:val="single" w:sz="4" w:space="0" w:color="auto"/>
              <w:right w:val="single" w:sz="4" w:space="0" w:color="auto"/>
            </w:tcBorders>
            <w:shd w:val="clear" w:color="auto" w:fill="auto"/>
            <w:noWrap/>
            <w:vAlign w:val="bottom"/>
            <w:hideMark/>
          </w:tcPr>
          <w:p w14:paraId="5D0028EC"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6A2EDC1E"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59" w:type="dxa"/>
            <w:tcBorders>
              <w:top w:val="nil"/>
              <w:left w:val="nil"/>
              <w:bottom w:val="single" w:sz="4" w:space="0" w:color="auto"/>
              <w:right w:val="single" w:sz="8" w:space="0" w:color="auto"/>
            </w:tcBorders>
            <w:shd w:val="clear" w:color="auto" w:fill="auto"/>
            <w:noWrap/>
            <w:vAlign w:val="bottom"/>
            <w:hideMark/>
          </w:tcPr>
          <w:p w14:paraId="22BF6AC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r>
      <w:tr w:rsidR="00F00427" w:rsidRPr="005E4A18" w14:paraId="64F0E31F" w14:textId="77777777" w:rsidTr="007204D8">
        <w:trPr>
          <w:trHeight w:val="437"/>
          <w:tblHeader/>
          <w:jc w:val="center"/>
        </w:trPr>
        <w:tc>
          <w:tcPr>
            <w:tcW w:w="1294" w:type="dxa"/>
            <w:tcBorders>
              <w:top w:val="nil"/>
              <w:left w:val="single" w:sz="8" w:space="0" w:color="auto"/>
              <w:bottom w:val="single" w:sz="4" w:space="0" w:color="auto"/>
              <w:right w:val="single" w:sz="4" w:space="0" w:color="auto"/>
            </w:tcBorders>
            <w:shd w:val="clear" w:color="auto" w:fill="auto"/>
            <w:vAlign w:val="bottom"/>
            <w:hideMark/>
          </w:tcPr>
          <w:p w14:paraId="217E2EBA"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uses an Axisymmetric Body</w:t>
            </w:r>
          </w:p>
        </w:tc>
        <w:tc>
          <w:tcPr>
            <w:tcW w:w="596" w:type="dxa"/>
            <w:tcBorders>
              <w:top w:val="nil"/>
              <w:left w:val="nil"/>
              <w:bottom w:val="single" w:sz="4" w:space="0" w:color="auto"/>
              <w:right w:val="single" w:sz="8" w:space="0" w:color="auto"/>
            </w:tcBorders>
            <w:shd w:val="clear" w:color="auto" w:fill="auto"/>
            <w:noWrap/>
            <w:vAlign w:val="bottom"/>
            <w:hideMark/>
          </w:tcPr>
          <w:p w14:paraId="00D3624D"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0</w:t>
            </w:r>
          </w:p>
        </w:tc>
        <w:tc>
          <w:tcPr>
            <w:tcW w:w="767" w:type="dxa"/>
            <w:tcBorders>
              <w:top w:val="nil"/>
              <w:left w:val="nil"/>
              <w:bottom w:val="single" w:sz="4" w:space="0" w:color="auto"/>
              <w:right w:val="single" w:sz="4" w:space="0" w:color="auto"/>
            </w:tcBorders>
            <w:shd w:val="clear" w:color="auto" w:fill="auto"/>
            <w:noWrap/>
            <w:vAlign w:val="bottom"/>
            <w:hideMark/>
          </w:tcPr>
          <w:p w14:paraId="486ED773"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30" w:type="dxa"/>
            <w:tcBorders>
              <w:top w:val="nil"/>
              <w:left w:val="nil"/>
              <w:bottom w:val="single" w:sz="4" w:space="0" w:color="auto"/>
              <w:right w:val="single" w:sz="4" w:space="0" w:color="auto"/>
            </w:tcBorders>
            <w:shd w:val="clear" w:color="auto" w:fill="auto"/>
            <w:noWrap/>
            <w:vAlign w:val="bottom"/>
            <w:hideMark/>
          </w:tcPr>
          <w:p w14:paraId="5F4C2873"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30" w:type="dxa"/>
            <w:tcBorders>
              <w:top w:val="nil"/>
              <w:left w:val="nil"/>
              <w:bottom w:val="single" w:sz="4" w:space="0" w:color="auto"/>
              <w:right w:val="single" w:sz="4" w:space="0" w:color="auto"/>
            </w:tcBorders>
            <w:shd w:val="clear" w:color="auto" w:fill="auto"/>
            <w:noWrap/>
            <w:vAlign w:val="bottom"/>
            <w:hideMark/>
          </w:tcPr>
          <w:p w14:paraId="07B8A8A2"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62" w:type="dxa"/>
            <w:tcBorders>
              <w:top w:val="nil"/>
              <w:left w:val="nil"/>
              <w:bottom w:val="single" w:sz="4" w:space="0" w:color="auto"/>
              <w:right w:val="single" w:sz="4" w:space="0" w:color="auto"/>
            </w:tcBorders>
            <w:shd w:val="clear" w:color="auto" w:fill="auto"/>
            <w:noWrap/>
            <w:vAlign w:val="bottom"/>
            <w:hideMark/>
          </w:tcPr>
          <w:p w14:paraId="522A150F"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01" w:type="dxa"/>
            <w:tcBorders>
              <w:top w:val="nil"/>
              <w:left w:val="nil"/>
              <w:bottom w:val="single" w:sz="4" w:space="0" w:color="auto"/>
              <w:right w:val="single" w:sz="4" w:space="0" w:color="auto"/>
            </w:tcBorders>
            <w:shd w:val="clear" w:color="auto" w:fill="auto"/>
            <w:noWrap/>
            <w:vAlign w:val="bottom"/>
            <w:hideMark/>
          </w:tcPr>
          <w:p w14:paraId="3376C1DB"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15" w:type="dxa"/>
            <w:tcBorders>
              <w:top w:val="nil"/>
              <w:left w:val="nil"/>
              <w:bottom w:val="single" w:sz="4" w:space="0" w:color="auto"/>
              <w:right w:val="single" w:sz="4" w:space="0" w:color="auto"/>
            </w:tcBorders>
            <w:shd w:val="clear" w:color="auto" w:fill="auto"/>
            <w:noWrap/>
            <w:vAlign w:val="bottom"/>
            <w:hideMark/>
          </w:tcPr>
          <w:p w14:paraId="6DF7CD7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569339E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59" w:type="dxa"/>
            <w:tcBorders>
              <w:top w:val="nil"/>
              <w:left w:val="nil"/>
              <w:bottom w:val="single" w:sz="4" w:space="0" w:color="auto"/>
              <w:right w:val="single" w:sz="8" w:space="0" w:color="auto"/>
            </w:tcBorders>
            <w:shd w:val="clear" w:color="auto" w:fill="auto"/>
            <w:noWrap/>
            <w:vAlign w:val="bottom"/>
            <w:hideMark/>
          </w:tcPr>
          <w:p w14:paraId="692253AC"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r>
      <w:tr w:rsidR="00F00427" w:rsidRPr="005E4A18" w14:paraId="196C10A1" w14:textId="77777777" w:rsidTr="007204D8">
        <w:trPr>
          <w:trHeight w:val="437"/>
          <w:tblHeader/>
          <w:jc w:val="center"/>
        </w:trPr>
        <w:tc>
          <w:tcPr>
            <w:tcW w:w="1294" w:type="dxa"/>
            <w:tcBorders>
              <w:top w:val="nil"/>
              <w:left w:val="single" w:sz="8" w:space="0" w:color="auto"/>
              <w:bottom w:val="single" w:sz="4" w:space="0" w:color="auto"/>
              <w:right w:val="single" w:sz="4" w:space="0" w:color="auto"/>
            </w:tcBorders>
            <w:shd w:val="clear" w:color="auto" w:fill="auto"/>
            <w:vAlign w:val="bottom"/>
            <w:hideMark/>
          </w:tcPr>
          <w:p w14:paraId="0845FCD9"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rapidly adapt to flow conditions</w:t>
            </w:r>
          </w:p>
        </w:tc>
        <w:tc>
          <w:tcPr>
            <w:tcW w:w="596" w:type="dxa"/>
            <w:tcBorders>
              <w:top w:val="nil"/>
              <w:left w:val="nil"/>
              <w:bottom w:val="single" w:sz="4" w:space="0" w:color="auto"/>
              <w:right w:val="single" w:sz="8" w:space="0" w:color="auto"/>
            </w:tcBorders>
            <w:shd w:val="clear" w:color="auto" w:fill="auto"/>
            <w:noWrap/>
            <w:vAlign w:val="bottom"/>
            <w:hideMark/>
          </w:tcPr>
          <w:p w14:paraId="0001C97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2</w:t>
            </w:r>
          </w:p>
        </w:tc>
        <w:tc>
          <w:tcPr>
            <w:tcW w:w="767" w:type="dxa"/>
            <w:tcBorders>
              <w:top w:val="nil"/>
              <w:left w:val="nil"/>
              <w:bottom w:val="single" w:sz="4" w:space="0" w:color="auto"/>
              <w:right w:val="single" w:sz="4" w:space="0" w:color="auto"/>
            </w:tcBorders>
            <w:shd w:val="clear" w:color="auto" w:fill="auto"/>
            <w:noWrap/>
            <w:vAlign w:val="bottom"/>
            <w:hideMark/>
          </w:tcPr>
          <w:p w14:paraId="5F9B3372"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30" w:type="dxa"/>
            <w:tcBorders>
              <w:top w:val="nil"/>
              <w:left w:val="nil"/>
              <w:bottom w:val="single" w:sz="4" w:space="0" w:color="auto"/>
              <w:right w:val="single" w:sz="4" w:space="0" w:color="auto"/>
            </w:tcBorders>
            <w:shd w:val="clear" w:color="auto" w:fill="auto"/>
            <w:noWrap/>
            <w:vAlign w:val="bottom"/>
            <w:hideMark/>
          </w:tcPr>
          <w:p w14:paraId="60118C5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30" w:type="dxa"/>
            <w:tcBorders>
              <w:top w:val="nil"/>
              <w:left w:val="nil"/>
              <w:bottom w:val="single" w:sz="4" w:space="0" w:color="auto"/>
              <w:right w:val="single" w:sz="4" w:space="0" w:color="auto"/>
            </w:tcBorders>
            <w:shd w:val="clear" w:color="auto" w:fill="auto"/>
            <w:noWrap/>
            <w:vAlign w:val="bottom"/>
            <w:hideMark/>
          </w:tcPr>
          <w:p w14:paraId="1C427500"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62" w:type="dxa"/>
            <w:tcBorders>
              <w:top w:val="nil"/>
              <w:left w:val="nil"/>
              <w:bottom w:val="single" w:sz="4" w:space="0" w:color="auto"/>
              <w:right w:val="single" w:sz="4" w:space="0" w:color="auto"/>
            </w:tcBorders>
            <w:shd w:val="clear" w:color="auto" w:fill="auto"/>
            <w:noWrap/>
            <w:vAlign w:val="bottom"/>
            <w:hideMark/>
          </w:tcPr>
          <w:p w14:paraId="3C8F30B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01" w:type="dxa"/>
            <w:tcBorders>
              <w:top w:val="nil"/>
              <w:left w:val="nil"/>
              <w:bottom w:val="single" w:sz="4" w:space="0" w:color="auto"/>
              <w:right w:val="single" w:sz="4" w:space="0" w:color="auto"/>
            </w:tcBorders>
            <w:shd w:val="clear" w:color="auto" w:fill="auto"/>
            <w:noWrap/>
            <w:vAlign w:val="bottom"/>
            <w:hideMark/>
          </w:tcPr>
          <w:p w14:paraId="5C4D4475"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15" w:type="dxa"/>
            <w:tcBorders>
              <w:top w:val="nil"/>
              <w:left w:val="nil"/>
              <w:bottom w:val="single" w:sz="4" w:space="0" w:color="auto"/>
              <w:right w:val="single" w:sz="4" w:space="0" w:color="auto"/>
            </w:tcBorders>
            <w:shd w:val="clear" w:color="auto" w:fill="auto"/>
            <w:noWrap/>
            <w:vAlign w:val="bottom"/>
            <w:hideMark/>
          </w:tcPr>
          <w:p w14:paraId="1B482422"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96" w:type="dxa"/>
            <w:tcBorders>
              <w:top w:val="nil"/>
              <w:left w:val="nil"/>
              <w:bottom w:val="single" w:sz="4" w:space="0" w:color="auto"/>
              <w:right w:val="single" w:sz="4" w:space="0" w:color="auto"/>
            </w:tcBorders>
            <w:shd w:val="clear" w:color="auto" w:fill="auto"/>
            <w:noWrap/>
            <w:vAlign w:val="bottom"/>
            <w:hideMark/>
          </w:tcPr>
          <w:p w14:paraId="399EE7D8"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59" w:type="dxa"/>
            <w:tcBorders>
              <w:top w:val="nil"/>
              <w:left w:val="nil"/>
              <w:bottom w:val="single" w:sz="4" w:space="0" w:color="auto"/>
              <w:right w:val="single" w:sz="8" w:space="0" w:color="auto"/>
            </w:tcBorders>
            <w:shd w:val="clear" w:color="auto" w:fill="auto"/>
            <w:noWrap/>
            <w:vAlign w:val="bottom"/>
            <w:hideMark/>
          </w:tcPr>
          <w:p w14:paraId="20312BDA"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r>
      <w:tr w:rsidR="00F00427" w:rsidRPr="005E4A18" w14:paraId="20A01E7B" w14:textId="77777777" w:rsidTr="007204D8">
        <w:trPr>
          <w:trHeight w:val="437"/>
          <w:tblHeader/>
          <w:jc w:val="center"/>
        </w:trPr>
        <w:tc>
          <w:tcPr>
            <w:tcW w:w="1294" w:type="dxa"/>
            <w:tcBorders>
              <w:top w:val="nil"/>
              <w:left w:val="single" w:sz="8" w:space="0" w:color="auto"/>
              <w:bottom w:val="single" w:sz="4" w:space="0" w:color="auto"/>
              <w:right w:val="single" w:sz="4" w:space="0" w:color="auto"/>
            </w:tcBorders>
            <w:shd w:val="clear" w:color="auto" w:fill="auto"/>
            <w:vAlign w:val="bottom"/>
            <w:hideMark/>
          </w:tcPr>
          <w:p w14:paraId="61C6C06F"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react automatically</w:t>
            </w:r>
          </w:p>
        </w:tc>
        <w:tc>
          <w:tcPr>
            <w:tcW w:w="596" w:type="dxa"/>
            <w:tcBorders>
              <w:top w:val="nil"/>
              <w:left w:val="nil"/>
              <w:bottom w:val="single" w:sz="4" w:space="0" w:color="auto"/>
              <w:right w:val="single" w:sz="8" w:space="0" w:color="auto"/>
            </w:tcBorders>
            <w:shd w:val="clear" w:color="auto" w:fill="auto"/>
            <w:noWrap/>
            <w:vAlign w:val="bottom"/>
            <w:hideMark/>
          </w:tcPr>
          <w:p w14:paraId="20D15B43"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4</w:t>
            </w:r>
          </w:p>
        </w:tc>
        <w:tc>
          <w:tcPr>
            <w:tcW w:w="767" w:type="dxa"/>
            <w:tcBorders>
              <w:top w:val="nil"/>
              <w:left w:val="nil"/>
              <w:bottom w:val="single" w:sz="4" w:space="0" w:color="auto"/>
              <w:right w:val="single" w:sz="4" w:space="0" w:color="auto"/>
            </w:tcBorders>
            <w:shd w:val="clear" w:color="auto" w:fill="auto"/>
            <w:noWrap/>
            <w:vAlign w:val="bottom"/>
            <w:hideMark/>
          </w:tcPr>
          <w:p w14:paraId="1AA6D343"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30" w:type="dxa"/>
            <w:tcBorders>
              <w:top w:val="nil"/>
              <w:left w:val="nil"/>
              <w:bottom w:val="single" w:sz="4" w:space="0" w:color="auto"/>
              <w:right w:val="single" w:sz="4" w:space="0" w:color="auto"/>
            </w:tcBorders>
            <w:shd w:val="clear" w:color="auto" w:fill="auto"/>
            <w:noWrap/>
            <w:vAlign w:val="bottom"/>
            <w:hideMark/>
          </w:tcPr>
          <w:p w14:paraId="0D03747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30" w:type="dxa"/>
            <w:tcBorders>
              <w:top w:val="nil"/>
              <w:left w:val="nil"/>
              <w:bottom w:val="single" w:sz="4" w:space="0" w:color="auto"/>
              <w:right w:val="single" w:sz="4" w:space="0" w:color="auto"/>
            </w:tcBorders>
            <w:shd w:val="clear" w:color="auto" w:fill="auto"/>
            <w:noWrap/>
            <w:vAlign w:val="bottom"/>
            <w:hideMark/>
          </w:tcPr>
          <w:p w14:paraId="58983C91"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862" w:type="dxa"/>
            <w:tcBorders>
              <w:top w:val="nil"/>
              <w:left w:val="nil"/>
              <w:bottom w:val="single" w:sz="4" w:space="0" w:color="auto"/>
              <w:right w:val="single" w:sz="4" w:space="0" w:color="auto"/>
            </w:tcBorders>
            <w:shd w:val="clear" w:color="auto" w:fill="auto"/>
            <w:noWrap/>
            <w:vAlign w:val="bottom"/>
            <w:hideMark/>
          </w:tcPr>
          <w:p w14:paraId="6358751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01" w:type="dxa"/>
            <w:tcBorders>
              <w:top w:val="nil"/>
              <w:left w:val="nil"/>
              <w:bottom w:val="single" w:sz="4" w:space="0" w:color="auto"/>
              <w:right w:val="single" w:sz="4" w:space="0" w:color="auto"/>
            </w:tcBorders>
            <w:shd w:val="clear" w:color="auto" w:fill="auto"/>
            <w:noWrap/>
            <w:vAlign w:val="bottom"/>
            <w:hideMark/>
          </w:tcPr>
          <w:p w14:paraId="5391F60F"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15" w:type="dxa"/>
            <w:tcBorders>
              <w:top w:val="nil"/>
              <w:left w:val="nil"/>
              <w:bottom w:val="single" w:sz="4" w:space="0" w:color="auto"/>
              <w:right w:val="single" w:sz="4" w:space="0" w:color="auto"/>
            </w:tcBorders>
            <w:shd w:val="clear" w:color="auto" w:fill="auto"/>
            <w:noWrap/>
            <w:vAlign w:val="bottom"/>
            <w:hideMark/>
          </w:tcPr>
          <w:p w14:paraId="21998873"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96" w:type="dxa"/>
            <w:tcBorders>
              <w:top w:val="nil"/>
              <w:left w:val="nil"/>
              <w:bottom w:val="single" w:sz="4" w:space="0" w:color="auto"/>
              <w:right w:val="single" w:sz="4" w:space="0" w:color="auto"/>
            </w:tcBorders>
            <w:shd w:val="clear" w:color="auto" w:fill="auto"/>
            <w:noWrap/>
            <w:vAlign w:val="bottom"/>
            <w:hideMark/>
          </w:tcPr>
          <w:p w14:paraId="1A1465F1"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59" w:type="dxa"/>
            <w:tcBorders>
              <w:top w:val="nil"/>
              <w:left w:val="nil"/>
              <w:bottom w:val="single" w:sz="4" w:space="0" w:color="auto"/>
              <w:right w:val="single" w:sz="8" w:space="0" w:color="auto"/>
            </w:tcBorders>
            <w:shd w:val="clear" w:color="auto" w:fill="auto"/>
            <w:noWrap/>
            <w:vAlign w:val="bottom"/>
            <w:hideMark/>
          </w:tcPr>
          <w:p w14:paraId="1B9790F1"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F00427" w:rsidRPr="005E4A18" w14:paraId="02736194" w14:textId="77777777" w:rsidTr="007204D8">
        <w:trPr>
          <w:trHeight w:val="442"/>
          <w:tblHeader/>
          <w:jc w:val="center"/>
        </w:trPr>
        <w:tc>
          <w:tcPr>
            <w:tcW w:w="1294" w:type="dxa"/>
            <w:tcBorders>
              <w:top w:val="nil"/>
              <w:left w:val="single" w:sz="8" w:space="0" w:color="auto"/>
              <w:bottom w:val="single" w:sz="8" w:space="0" w:color="auto"/>
              <w:right w:val="single" w:sz="4" w:space="0" w:color="auto"/>
            </w:tcBorders>
            <w:shd w:val="clear" w:color="auto" w:fill="auto"/>
            <w:vAlign w:val="bottom"/>
            <w:hideMark/>
          </w:tcPr>
          <w:p w14:paraId="39BE1F9D" w14:textId="77777777" w:rsidR="00EF5E31" w:rsidRPr="005E4A18" w:rsidRDefault="00EF5E31" w:rsidP="004E6921">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adapt to high pitching angles</w:t>
            </w:r>
          </w:p>
        </w:tc>
        <w:tc>
          <w:tcPr>
            <w:tcW w:w="596" w:type="dxa"/>
            <w:tcBorders>
              <w:top w:val="nil"/>
              <w:left w:val="nil"/>
              <w:bottom w:val="single" w:sz="8" w:space="0" w:color="auto"/>
              <w:right w:val="single" w:sz="8" w:space="0" w:color="auto"/>
            </w:tcBorders>
            <w:shd w:val="clear" w:color="auto" w:fill="auto"/>
            <w:noWrap/>
            <w:vAlign w:val="bottom"/>
            <w:hideMark/>
          </w:tcPr>
          <w:p w14:paraId="4DCF9616"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767" w:type="dxa"/>
            <w:tcBorders>
              <w:top w:val="nil"/>
              <w:left w:val="nil"/>
              <w:bottom w:val="nil"/>
              <w:right w:val="single" w:sz="4" w:space="0" w:color="auto"/>
            </w:tcBorders>
            <w:shd w:val="clear" w:color="auto" w:fill="auto"/>
            <w:noWrap/>
            <w:vAlign w:val="bottom"/>
            <w:hideMark/>
          </w:tcPr>
          <w:p w14:paraId="2FBDB1D8"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30" w:type="dxa"/>
            <w:tcBorders>
              <w:top w:val="nil"/>
              <w:left w:val="nil"/>
              <w:bottom w:val="nil"/>
              <w:right w:val="single" w:sz="4" w:space="0" w:color="auto"/>
            </w:tcBorders>
            <w:shd w:val="clear" w:color="auto" w:fill="auto"/>
            <w:noWrap/>
            <w:vAlign w:val="bottom"/>
            <w:hideMark/>
          </w:tcPr>
          <w:p w14:paraId="1B5C7BDF"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30" w:type="dxa"/>
            <w:tcBorders>
              <w:top w:val="nil"/>
              <w:left w:val="nil"/>
              <w:bottom w:val="nil"/>
              <w:right w:val="single" w:sz="4" w:space="0" w:color="auto"/>
            </w:tcBorders>
            <w:shd w:val="clear" w:color="auto" w:fill="auto"/>
            <w:noWrap/>
            <w:vAlign w:val="bottom"/>
            <w:hideMark/>
          </w:tcPr>
          <w:p w14:paraId="4608C9AB"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62" w:type="dxa"/>
            <w:tcBorders>
              <w:top w:val="nil"/>
              <w:left w:val="nil"/>
              <w:bottom w:val="nil"/>
              <w:right w:val="single" w:sz="4" w:space="0" w:color="auto"/>
            </w:tcBorders>
            <w:shd w:val="clear" w:color="auto" w:fill="auto"/>
            <w:noWrap/>
            <w:vAlign w:val="bottom"/>
            <w:hideMark/>
          </w:tcPr>
          <w:p w14:paraId="5A2D6CAD"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01" w:type="dxa"/>
            <w:tcBorders>
              <w:top w:val="nil"/>
              <w:left w:val="nil"/>
              <w:bottom w:val="nil"/>
              <w:right w:val="single" w:sz="4" w:space="0" w:color="auto"/>
            </w:tcBorders>
            <w:shd w:val="clear" w:color="auto" w:fill="auto"/>
            <w:noWrap/>
            <w:vAlign w:val="bottom"/>
            <w:hideMark/>
          </w:tcPr>
          <w:p w14:paraId="1BAF1499"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15" w:type="dxa"/>
            <w:tcBorders>
              <w:top w:val="nil"/>
              <w:left w:val="nil"/>
              <w:bottom w:val="nil"/>
              <w:right w:val="single" w:sz="4" w:space="0" w:color="auto"/>
            </w:tcBorders>
            <w:shd w:val="clear" w:color="auto" w:fill="auto"/>
            <w:noWrap/>
            <w:vAlign w:val="bottom"/>
            <w:hideMark/>
          </w:tcPr>
          <w:p w14:paraId="26B5ECB4"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96" w:type="dxa"/>
            <w:tcBorders>
              <w:top w:val="nil"/>
              <w:left w:val="nil"/>
              <w:bottom w:val="nil"/>
              <w:right w:val="single" w:sz="4" w:space="0" w:color="auto"/>
            </w:tcBorders>
            <w:shd w:val="clear" w:color="auto" w:fill="auto"/>
            <w:noWrap/>
            <w:vAlign w:val="bottom"/>
            <w:hideMark/>
          </w:tcPr>
          <w:p w14:paraId="2C4674EE" w14:textId="77777777" w:rsidR="00EF5E31" w:rsidRPr="005E4A18" w:rsidRDefault="00EF5E31" w:rsidP="004E6921">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2</w:t>
            </w:r>
          </w:p>
        </w:tc>
        <w:tc>
          <w:tcPr>
            <w:tcW w:w="1059" w:type="dxa"/>
            <w:tcBorders>
              <w:top w:val="nil"/>
              <w:left w:val="nil"/>
              <w:bottom w:val="nil"/>
              <w:right w:val="single" w:sz="8" w:space="0" w:color="auto"/>
            </w:tcBorders>
            <w:shd w:val="clear" w:color="auto" w:fill="auto"/>
            <w:noWrap/>
            <w:vAlign w:val="bottom"/>
            <w:hideMark/>
          </w:tcPr>
          <w:p w14:paraId="2600A980"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EF5E31" w:rsidRPr="005E4A18" w14:paraId="793FB032" w14:textId="77777777" w:rsidTr="007204D8">
        <w:trPr>
          <w:trHeight w:val="139"/>
          <w:tblHeader/>
          <w:jc w:val="center"/>
        </w:trPr>
        <w:tc>
          <w:tcPr>
            <w:tcW w:w="1890"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1F732895" w14:textId="77777777" w:rsidR="00EF5E31" w:rsidRPr="005E4A18" w:rsidRDefault="00EF5E31" w:rsidP="004E6921">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Raw Score</w:t>
            </w:r>
            <w:r>
              <w:rPr>
                <w:rFonts w:eastAsia="Times New Roman" w:cs="Times New Roman"/>
                <w:color w:val="000000"/>
                <w:sz w:val="18"/>
                <w:szCs w:val="18"/>
              </w:rPr>
              <w:t xml:space="preserve"> (338)</w:t>
            </w:r>
          </w:p>
        </w:tc>
        <w:tc>
          <w:tcPr>
            <w:tcW w:w="767" w:type="dxa"/>
            <w:tcBorders>
              <w:top w:val="single" w:sz="8" w:space="0" w:color="auto"/>
              <w:left w:val="nil"/>
              <w:bottom w:val="single" w:sz="4" w:space="0" w:color="auto"/>
              <w:right w:val="single" w:sz="4" w:space="0" w:color="auto"/>
            </w:tcBorders>
            <w:shd w:val="clear" w:color="auto" w:fill="auto"/>
            <w:noWrap/>
            <w:vAlign w:val="bottom"/>
            <w:hideMark/>
          </w:tcPr>
          <w:p w14:paraId="1FE8B05A"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36</w:t>
            </w:r>
          </w:p>
        </w:tc>
        <w:tc>
          <w:tcPr>
            <w:tcW w:w="930" w:type="dxa"/>
            <w:tcBorders>
              <w:top w:val="single" w:sz="8" w:space="0" w:color="auto"/>
              <w:left w:val="nil"/>
              <w:bottom w:val="single" w:sz="4" w:space="0" w:color="auto"/>
              <w:right w:val="single" w:sz="4" w:space="0" w:color="auto"/>
            </w:tcBorders>
            <w:shd w:val="clear" w:color="auto" w:fill="auto"/>
            <w:noWrap/>
            <w:vAlign w:val="bottom"/>
            <w:hideMark/>
          </w:tcPr>
          <w:p w14:paraId="3CC23D78"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58</w:t>
            </w:r>
          </w:p>
        </w:tc>
        <w:tc>
          <w:tcPr>
            <w:tcW w:w="930" w:type="dxa"/>
            <w:tcBorders>
              <w:top w:val="single" w:sz="8" w:space="0" w:color="auto"/>
              <w:left w:val="nil"/>
              <w:bottom w:val="single" w:sz="4" w:space="0" w:color="auto"/>
              <w:right w:val="single" w:sz="4" w:space="0" w:color="auto"/>
            </w:tcBorders>
            <w:shd w:val="clear" w:color="auto" w:fill="auto"/>
            <w:noWrap/>
            <w:vAlign w:val="bottom"/>
            <w:hideMark/>
          </w:tcPr>
          <w:p w14:paraId="02BCF718"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50</w:t>
            </w:r>
          </w:p>
        </w:tc>
        <w:tc>
          <w:tcPr>
            <w:tcW w:w="862" w:type="dxa"/>
            <w:tcBorders>
              <w:top w:val="single" w:sz="8" w:space="0" w:color="auto"/>
              <w:left w:val="nil"/>
              <w:bottom w:val="single" w:sz="4" w:space="0" w:color="auto"/>
              <w:right w:val="single" w:sz="4" w:space="0" w:color="auto"/>
            </w:tcBorders>
            <w:shd w:val="clear" w:color="auto" w:fill="auto"/>
            <w:noWrap/>
            <w:vAlign w:val="bottom"/>
            <w:hideMark/>
          </w:tcPr>
          <w:p w14:paraId="266006AC"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68</w:t>
            </w:r>
          </w:p>
        </w:tc>
        <w:tc>
          <w:tcPr>
            <w:tcW w:w="1001" w:type="dxa"/>
            <w:tcBorders>
              <w:top w:val="single" w:sz="8" w:space="0" w:color="auto"/>
              <w:left w:val="nil"/>
              <w:bottom w:val="single" w:sz="4" w:space="0" w:color="auto"/>
              <w:right w:val="single" w:sz="4" w:space="0" w:color="auto"/>
            </w:tcBorders>
            <w:shd w:val="clear" w:color="auto" w:fill="auto"/>
            <w:noWrap/>
            <w:vAlign w:val="bottom"/>
            <w:hideMark/>
          </w:tcPr>
          <w:p w14:paraId="4CECBBBE"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23</w:t>
            </w:r>
          </w:p>
        </w:tc>
        <w:tc>
          <w:tcPr>
            <w:tcW w:w="815" w:type="dxa"/>
            <w:tcBorders>
              <w:top w:val="single" w:sz="8" w:space="0" w:color="auto"/>
              <w:left w:val="nil"/>
              <w:bottom w:val="single" w:sz="4" w:space="0" w:color="auto"/>
              <w:right w:val="single" w:sz="4" w:space="0" w:color="auto"/>
            </w:tcBorders>
            <w:shd w:val="clear" w:color="auto" w:fill="auto"/>
            <w:noWrap/>
            <w:vAlign w:val="bottom"/>
            <w:hideMark/>
          </w:tcPr>
          <w:p w14:paraId="30EB4EE7"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69</w:t>
            </w:r>
          </w:p>
        </w:tc>
        <w:tc>
          <w:tcPr>
            <w:tcW w:w="1096" w:type="dxa"/>
            <w:tcBorders>
              <w:top w:val="single" w:sz="8" w:space="0" w:color="auto"/>
              <w:left w:val="nil"/>
              <w:bottom w:val="single" w:sz="4" w:space="0" w:color="auto"/>
              <w:right w:val="single" w:sz="4" w:space="0" w:color="auto"/>
            </w:tcBorders>
            <w:shd w:val="clear" w:color="auto" w:fill="auto"/>
            <w:noWrap/>
            <w:vAlign w:val="bottom"/>
            <w:hideMark/>
          </w:tcPr>
          <w:p w14:paraId="4E3EB674"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23</w:t>
            </w:r>
          </w:p>
        </w:tc>
        <w:tc>
          <w:tcPr>
            <w:tcW w:w="1059" w:type="dxa"/>
            <w:tcBorders>
              <w:top w:val="single" w:sz="8" w:space="0" w:color="auto"/>
              <w:left w:val="nil"/>
              <w:bottom w:val="single" w:sz="4" w:space="0" w:color="auto"/>
              <w:right w:val="single" w:sz="8" w:space="0" w:color="auto"/>
            </w:tcBorders>
            <w:shd w:val="clear" w:color="auto" w:fill="auto"/>
            <w:noWrap/>
            <w:vAlign w:val="bottom"/>
            <w:hideMark/>
          </w:tcPr>
          <w:p w14:paraId="56EA655E"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11</w:t>
            </w:r>
          </w:p>
        </w:tc>
      </w:tr>
      <w:tr w:rsidR="00F00427" w:rsidRPr="005E4A18" w14:paraId="6F80EFAB" w14:textId="77777777" w:rsidTr="007204D8">
        <w:trPr>
          <w:trHeight w:val="139"/>
          <w:tblHeader/>
          <w:jc w:val="center"/>
        </w:trPr>
        <w:tc>
          <w:tcPr>
            <w:tcW w:w="1890"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B576155" w14:textId="77777777" w:rsidR="00EF5E31" w:rsidRPr="005E4A18" w:rsidRDefault="00EF5E31" w:rsidP="004E6921">
            <w:pPr>
              <w:spacing w:line="240" w:lineRule="auto"/>
              <w:ind w:firstLine="0"/>
              <w:jc w:val="center"/>
              <w:rPr>
                <w:rFonts w:ascii="Calibri" w:eastAsia="Times New Roman" w:hAnsi="Calibri" w:cs="Calibri"/>
                <w:color w:val="000000"/>
                <w:sz w:val="18"/>
                <w:szCs w:val="18"/>
              </w:rPr>
            </w:pPr>
            <w:r w:rsidRPr="005E4A18">
              <w:rPr>
                <w:rFonts w:ascii="Calibri" w:eastAsia="Times New Roman" w:hAnsi="Calibri" w:cs="Calibri"/>
                <w:color w:val="000000"/>
                <w:sz w:val="18"/>
                <w:szCs w:val="18"/>
              </w:rPr>
              <w:t>Relative Weight</w:t>
            </w:r>
          </w:p>
        </w:tc>
        <w:tc>
          <w:tcPr>
            <w:tcW w:w="767" w:type="dxa"/>
            <w:tcBorders>
              <w:top w:val="single" w:sz="4" w:space="0" w:color="auto"/>
              <w:left w:val="nil"/>
              <w:bottom w:val="single" w:sz="4" w:space="0" w:color="auto"/>
              <w:right w:val="single" w:sz="4" w:space="0" w:color="auto"/>
            </w:tcBorders>
            <w:shd w:val="clear" w:color="auto" w:fill="auto"/>
            <w:noWrap/>
            <w:vAlign w:val="bottom"/>
            <w:hideMark/>
          </w:tcPr>
          <w:p w14:paraId="023DB467"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10.65</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143E8194"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17.16</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3CFDBA0C"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14.79</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6CD74070"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20.12</w:t>
            </w:r>
          </w:p>
        </w:tc>
        <w:tc>
          <w:tcPr>
            <w:tcW w:w="1001" w:type="dxa"/>
            <w:tcBorders>
              <w:top w:val="single" w:sz="4" w:space="0" w:color="auto"/>
              <w:left w:val="nil"/>
              <w:bottom w:val="single" w:sz="4" w:space="0" w:color="auto"/>
              <w:right w:val="single" w:sz="4" w:space="0" w:color="auto"/>
            </w:tcBorders>
            <w:shd w:val="clear" w:color="auto" w:fill="auto"/>
            <w:noWrap/>
            <w:vAlign w:val="bottom"/>
            <w:hideMark/>
          </w:tcPr>
          <w:p w14:paraId="18CFFFFA"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6.80</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14:paraId="7E9BD3E3"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20.41</w:t>
            </w:r>
          </w:p>
        </w:tc>
        <w:tc>
          <w:tcPr>
            <w:tcW w:w="1096" w:type="dxa"/>
            <w:tcBorders>
              <w:top w:val="single" w:sz="4" w:space="0" w:color="auto"/>
              <w:left w:val="nil"/>
              <w:bottom w:val="single" w:sz="4" w:space="0" w:color="auto"/>
              <w:right w:val="single" w:sz="4" w:space="0" w:color="auto"/>
            </w:tcBorders>
            <w:shd w:val="clear" w:color="auto" w:fill="auto"/>
            <w:noWrap/>
            <w:vAlign w:val="bottom"/>
            <w:hideMark/>
          </w:tcPr>
          <w:p w14:paraId="3B1CA2E7"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6.80</w:t>
            </w:r>
          </w:p>
        </w:tc>
        <w:tc>
          <w:tcPr>
            <w:tcW w:w="1059" w:type="dxa"/>
            <w:tcBorders>
              <w:top w:val="single" w:sz="4" w:space="0" w:color="auto"/>
              <w:left w:val="nil"/>
              <w:bottom w:val="single" w:sz="4" w:space="0" w:color="auto"/>
              <w:right w:val="single" w:sz="8" w:space="0" w:color="auto"/>
            </w:tcBorders>
            <w:shd w:val="clear" w:color="auto" w:fill="auto"/>
            <w:noWrap/>
            <w:vAlign w:val="bottom"/>
            <w:hideMark/>
          </w:tcPr>
          <w:p w14:paraId="54A24013" w14:textId="77777777" w:rsidR="00EF5E31" w:rsidRPr="005E4A18" w:rsidRDefault="00EF5E31" w:rsidP="004E6921">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3.25</w:t>
            </w:r>
          </w:p>
        </w:tc>
      </w:tr>
      <w:tr w:rsidR="00EF5E31" w:rsidRPr="005E4A18" w14:paraId="5372D841" w14:textId="77777777" w:rsidTr="007204D8">
        <w:trPr>
          <w:trHeight w:val="144"/>
          <w:tblHeader/>
          <w:jc w:val="center"/>
        </w:trPr>
        <w:tc>
          <w:tcPr>
            <w:tcW w:w="189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407759FF" w14:textId="77777777" w:rsidR="00EF5E31" w:rsidRPr="005E4A18" w:rsidRDefault="00EF5E31" w:rsidP="004E6921">
            <w:pPr>
              <w:spacing w:line="240" w:lineRule="auto"/>
              <w:ind w:firstLine="0"/>
              <w:jc w:val="center"/>
              <w:rPr>
                <w:rFonts w:ascii="Calibri" w:eastAsia="Times New Roman" w:hAnsi="Calibri" w:cs="Calibri"/>
                <w:color w:val="000000"/>
                <w:sz w:val="22"/>
              </w:rPr>
            </w:pPr>
            <w:r w:rsidRPr="005E4A18">
              <w:rPr>
                <w:rFonts w:ascii="Calibri" w:eastAsia="Times New Roman" w:hAnsi="Calibri" w:cs="Calibri"/>
                <w:color w:val="000000"/>
                <w:sz w:val="22"/>
              </w:rPr>
              <w:t>Rank Order</w:t>
            </w:r>
          </w:p>
        </w:tc>
        <w:tc>
          <w:tcPr>
            <w:tcW w:w="767" w:type="dxa"/>
            <w:tcBorders>
              <w:top w:val="nil"/>
              <w:left w:val="nil"/>
              <w:bottom w:val="single" w:sz="8" w:space="0" w:color="auto"/>
              <w:right w:val="single" w:sz="4" w:space="0" w:color="auto"/>
            </w:tcBorders>
            <w:shd w:val="clear" w:color="auto" w:fill="auto"/>
            <w:noWrap/>
            <w:vAlign w:val="bottom"/>
            <w:hideMark/>
          </w:tcPr>
          <w:p w14:paraId="3DC4749D"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5</w:t>
            </w:r>
          </w:p>
        </w:tc>
        <w:tc>
          <w:tcPr>
            <w:tcW w:w="930" w:type="dxa"/>
            <w:tcBorders>
              <w:top w:val="nil"/>
              <w:left w:val="nil"/>
              <w:bottom w:val="single" w:sz="8" w:space="0" w:color="auto"/>
              <w:right w:val="single" w:sz="4" w:space="0" w:color="auto"/>
            </w:tcBorders>
            <w:shd w:val="clear" w:color="auto" w:fill="auto"/>
            <w:noWrap/>
            <w:vAlign w:val="bottom"/>
            <w:hideMark/>
          </w:tcPr>
          <w:p w14:paraId="34BA70DF"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3</w:t>
            </w:r>
          </w:p>
        </w:tc>
        <w:tc>
          <w:tcPr>
            <w:tcW w:w="930" w:type="dxa"/>
            <w:tcBorders>
              <w:top w:val="nil"/>
              <w:left w:val="nil"/>
              <w:bottom w:val="single" w:sz="8" w:space="0" w:color="auto"/>
              <w:right w:val="single" w:sz="4" w:space="0" w:color="auto"/>
            </w:tcBorders>
            <w:shd w:val="clear" w:color="auto" w:fill="auto"/>
            <w:noWrap/>
            <w:vAlign w:val="bottom"/>
            <w:hideMark/>
          </w:tcPr>
          <w:p w14:paraId="6F88D993"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4</w:t>
            </w:r>
          </w:p>
        </w:tc>
        <w:tc>
          <w:tcPr>
            <w:tcW w:w="862" w:type="dxa"/>
            <w:tcBorders>
              <w:top w:val="nil"/>
              <w:left w:val="nil"/>
              <w:bottom w:val="single" w:sz="8" w:space="0" w:color="auto"/>
              <w:right w:val="single" w:sz="4" w:space="0" w:color="auto"/>
            </w:tcBorders>
            <w:shd w:val="clear" w:color="auto" w:fill="auto"/>
            <w:noWrap/>
            <w:vAlign w:val="bottom"/>
            <w:hideMark/>
          </w:tcPr>
          <w:p w14:paraId="700FCFF0"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2</w:t>
            </w:r>
          </w:p>
        </w:tc>
        <w:tc>
          <w:tcPr>
            <w:tcW w:w="1001" w:type="dxa"/>
            <w:tcBorders>
              <w:top w:val="nil"/>
              <w:left w:val="nil"/>
              <w:bottom w:val="single" w:sz="8" w:space="0" w:color="auto"/>
              <w:right w:val="single" w:sz="4" w:space="0" w:color="auto"/>
            </w:tcBorders>
            <w:shd w:val="clear" w:color="auto" w:fill="auto"/>
            <w:noWrap/>
            <w:vAlign w:val="bottom"/>
            <w:hideMark/>
          </w:tcPr>
          <w:p w14:paraId="29A92DFD"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6</w:t>
            </w:r>
          </w:p>
        </w:tc>
        <w:tc>
          <w:tcPr>
            <w:tcW w:w="815" w:type="dxa"/>
            <w:tcBorders>
              <w:top w:val="nil"/>
              <w:left w:val="nil"/>
              <w:bottom w:val="single" w:sz="8" w:space="0" w:color="auto"/>
              <w:right w:val="single" w:sz="4" w:space="0" w:color="auto"/>
            </w:tcBorders>
            <w:shd w:val="clear" w:color="auto" w:fill="auto"/>
            <w:noWrap/>
            <w:vAlign w:val="bottom"/>
            <w:hideMark/>
          </w:tcPr>
          <w:p w14:paraId="5A5609DE"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1</w:t>
            </w:r>
          </w:p>
        </w:tc>
        <w:tc>
          <w:tcPr>
            <w:tcW w:w="1096" w:type="dxa"/>
            <w:tcBorders>
              <w:top w:val="nil"/>
              <w:left w:val="nil"/>
              <w:bottom w:val="single" w:sz="8" w:space="0" w:color="auto"/>
              <w:right w:val="single" w:sz="4" w:space="0" w:color="auto"/>
            </w:tcBorders>
            <w:shd w:val="clear" w:color="auto" w:fill="auto"/>
            <w:noWrap/>
            <w:vAlign w:val="bottom"/>
            <w:hideMark/>
          </w:tcPr>
          <w:p w14:paraId="31C56403"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6</w:t>
            </w:r>
          </w:p>
        </w:tc>
        <w:tc>
          <w:tcPr>
            <w:tcW w:w="1059" w:type="dxa"/>
            <w:tcBorders>
              <w:top w:val="nil"/>
              <w:left w:val="nil"/>
              <w:bottom w:val="single" w:sz="8" w:space="0" w:color="auto"/>
              <w:right w:val="single" w:sz="8" w:space="0" w:color="auto"/>
            </w:tcBorders>
            <w:shd w:val="clear" w:color="auto" w:fill="auto"/>
            <w:noWrap/>
            <w:vAlign w:val="bottom"/>
            <w:hideMark/>
          </w:tcPr>
          <w:p w14:paraId="7C9AA32C" w14:textId="77777777" w:rsidR="00EF5E31" w:rsidRPr="005E4A18" w:rsidRDefault="00EF5E31" w:rsidP="004E6921">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8</w:t>
            </w:r>
          </w:p>
        </w:tc>
      </w:tr>
    </w:tbl>
    <w:p w14:paraId="7D001FB0" w14:textId="77777777" w:rsidR="0037450A" w:rsidRPr="00E94D53" w:rsidRDefault="0037450A" w:rsidP="003E4804">
      <w:pPr>
        <w:ind w:firstLine="0"/>
      </w:pPr>
    </w:p>
    <w:p w14:paraId="1686042F" w14:textId="250413A0" w:rsidR="00885867" w:rsidRPr="00885867" w:rsidRDefault="00885867" w:rsidP="003E4804">
      <w:pPr>
        <w:ind w:firstLine="0"/>
        <w:rPr>
          <w:b/>
          <w:bCs/>
        </w:rPr>
      </w:pPr>
      <w:r w:rsidRPr="00885867">
        <w:rPr>
          <w:b/>
          <w:bCs/>
        </w:rPr>
        <w:t>Pugh Chart</w:t>
      </w:r>
    </w:p>
    <w:p w14:paraId="69A6AAE9" w14:textId="1C3057FD" w:rsidR="004B25B7" w:rsidRDefault="003568FE" w:rsidP="003E4804">
      <w:pPr>
        <w:ind w:firstLine="0"/>
      </w:pPr>
      <w:r>
        <w:t xml:space="preserve">The </w:t>
      </w:r>
      <w:r w:rsidR="0082777A">
        <w:t>P</w:t>
      </w:r>
      <w:r>
        <w:t xml:space="preserve">ugh chart </w:t>
      </w:r>
      <w:r w:rsidR="007A7A4D">
        <w:t>is a helpful tool in narrowing down possibl</w:t>
      </w:r>
      <w:r w:rsidR="0082777A">
        <w:t>e designs into a smaller, more manageable group.</w:t>
      </w:r>
      <w:r w:rsidR="00191473">
        <w:t xml:space="preserve"> This allows designers to quickly determine the most promising designs relative to the </w:t>
      </w:r>
      <w:r w:rsidR="00AD33AF">
        <w:t>engineering characteristics that were determined to be the most crucial</w:t>
      </w:r>
      <w:r w:rsidR="00955508">
        <w:t xml:space="preserve">. </w:t>
      </w:r>
      <w:r w:rsidR="006D0912">
        <w:fldChar w:fldCharType="begin"/>
      </w:r>
      <w:r w:rsidR="006D0912">
        <w:instrText xml:space="preserve"> REF _Ref87020595 \h </w:instrText>
      </w:r>
      <w:r w:rsidR="006D0912">
        <w:fldChar w:fldCharType="separate"/>
      </w:r>
      <w:r w:rsidR="006D0912">
        <w:t xml:space="preserve">Table </w:t>
      </w:r>
      <w:r w:rsidR="006D0912">
        <w:fldChar w:fldCharType="end"/>
      </w:r>
      <w:r w:rsidR="006D0912">
        <w:t xml:space="preserve"> </w:t>
      </w:r>
      <w:r w:rsidR="00955508">
        <w:t xml:space="preserve">depicts the initial </w:t>
      </w:r>
      <w:r w:rsidR="008313CB">
        <w:t xml:space="preserve">Pugh chart </w:t>
      </w:r>
      <w:r w:rsidR="001E236A">
        <w:t xml:space="preserve">where all eight of our high and medium fidelity </w:t>
      </w:r>
      <w:r w:rsidR="00026DFE">
        <w:t xml:space="preserve">concepts were compared against </w:t>
      </w:r>
      <w:r w:rsidR="009B1122">
        <w:t>a datum</w:t>
      </w:r>
      <w:r w:rsidR="004E3A22">
        <w:t>; determining whether each concept</w:t>
      </w:r>
      <w:r w:rsidR="005C63ED">
        <w:t xml:space="preserve"> completed </w:t>
      </w:r>
      <w:r w:rsidR="00AF4987">
        <w:t>a function</w:t>
      </w:r>
      <w:r w:rsidR="004E3A22">
        <w:t xml:space="preserve"> better</w:t>
      </w:r>
      <w:r w:rsidR="00DD42E7">
        <w:t xml:space="preserve"> (+), worse (-), or </w:t>
      </w:r>
      <w:r w:rsidR="002A2655">
        <w:t xml:space="preserve">as well </w:t>
      </w:r>
      <w:r w:rsidR="00BD5347">
        <w:t xml:space="preserve">(S) as the datum. The datum was selected to be </w:t>
      </w:r>
      <w:r w:rsidR="00395588">
        <w:t xml:space="preserve">a basic cylindrical body </w:t>
      </w:r>
      <w:r w:rsidR="00F00427">
        <w:t xml:space="preserve">that utilizes fin deflection for </w:t>
      </w:r>
      <w:r w:rsidR="0055475A">
        <w:t xml:space="preserve">maneuverability as this design is the most widely used and tested. The sum of </w:t>
      </w:r>
      <w:r w:rsidR="00AE4F39">
        <w:t>each grade was calculated at the bottom of the chart</w:t>
      </w:r>
      <w:r w:rsidR="005466C1">
        <w:t xml:space="preserve"> </w:t>
      </w:r>
      <w:r w:rsidR="00FC30D7">
        <w:t>and the concept that performed the worst</w:t>
      </w:r>
      <w:r w:rsidR="0066258D">
        <w:t xml:space="preserve"> was discarded </w:t>
      </w:r>
      <w:r w:rsidR="00730212">
        <w:t xml:space="preserve">and </w:t>
      </w:r>
      <w:r w:rsidR="00C72406">
        <w:t>the concept that had the most average performanc</w:t>
      </w:r>
      <w:r w:rsidR="00FB61B1">
        <w:t>e</w:t>
      </w:r>
      <w:r w:rsidR="00C72406">
        <w:t xml:space="preserve"> was selected as the</w:t>
      </w:r>
      <w:r w:rsidR="00FB61B1">
        <w:t xml:space="preserve"> datum for the next Pugh chart. </w:t>
      </w:r>
    </w:p>
    <w:p w14:paraId="64FF3E73" w14:textId="45F58910" w:rsidR="00047BC1" w:rsidRDefault="00047BC1" w:rsidP="0088463B">
      <w:pPr>
        <w:pStyle w:val="Caption"/>
        <w:pPrChange w:id="869" w:author="Robert Smith" w:date="2022-04-12T15:56:00Z">
          <w:pPr>
            <w:pStyle w:val="Caption"/>
          </w:pPr>
        </w:pPrChange>
      </w:pPr>
      <w:bookmarkStart w:id="870" w:name="_Ref87020595"/>
      <w:bookmarkStart w:id="871" w:name="_Ref87021432"/>
      <w:bookmarkStart w:id="872" w:name="_Toc100672553"/>
      <w:r>
        <w:t xml:space="preserve">Table </w:t>
      </w:r>
      <w:fldSimple w:instr=" SEQ Table \* ARABIC ">
        <w:r w:rsidR="008A69E2">
          <w:rPr>
            <w:noProof/>
          </w:rPr>
          <w:t>7</w:t>
        </w:r>
      </w:fldSimple>
      <w:bookmarkEnd w:id="870"/>
      <w:r>
        <w:t>: Initial Pugh Chart</w:t>
      </w:r>
      <w:bookmarkEnd w:id="871"/>
      <w:bookmarkEnd w:id="872"/>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2349"/>
        <w:gridCol w:w="456"/>
        <w:gridCol w:w="576"/>
        <w:gridCol w:w="576"/>
        <w:gridCol w:w="576"/>
        <w:gridCol w:w="576"/>
        <w:gridCol w:w="576"/>
        <w:gridCol w:w="576"/>
        <w:gridCol w:w="576"/>
      </w:tblGrid>
      <w:tr w:rsidR="002112D8" w:rsidRPr="003C0000" w14:paraId="2869EEC3" w14:textId="77777777" w:rsidTr="00AF4987">
        <w:trPr>
          <w:trHeight w:val="410"/>
          <w:jc w:val="center"/>
        </w:trPr>
        <w:tc>
          <w:tcPr>
            <w:tcW w:w="9786" w:type="dxa"/>
            <w:gridSpan w:val="10"/>
            <w:shd w:val="clear" w:color="auto" w:fill="auto"/>
            <w:noWrap/>
            <w:vAlign w:val="bottom"/>
            <w:hideMark/>
          </w:tcPr>
          <w:p w14:paraId="694F75E0" w14:textId="77777777" w:rsidR="002112D8" w:rsidRPr="003C0000" w:rsidRDefault="002112D8" w:rsidP="00AF4987">
            <w:pPr>
              <w:spacing w:line="240" w:lineRule="auto"/>
              <w:ind w:firstLine="0"/>
              <w:jc w:val="center"/>
              <w:rPr>
                <w:rFonts w:eastAsia="Times New Roman" w:cs="Times New Roman"/>
                <w:b/>
                <w:bCs/>
                <w:sz w:val="32"/>
                <w:szCs w:val="32"/>
              </w:rPr>
            </w:pPr>
            <w:r w:rsidRPr="003C0000">
              <w:rPr>
                <w:rFonts w:eastAsia="Times New Roman" w:cs="Times New Roman"/>
                <w:b/>
                <w:bCs/>
                <w:sz w:val="32"/>
                <w:szCs w:val="32"/>
              </w:rPr>
              <w:t>Pugh Chart</w:t>
            </w:r>
          </w:p>
        </w:tc>
      </w:tr>
      <w:tr w:rsidR="002112D8" w:rsidRPr="003C0000" w14:paraId="6894FA26" w14:textId="77777777" w:rsidTr="00AF4987">
        <w:trPr>
          <w:trHeight w:val="640"/>
          <w:jc w:val="center"/>
        </w:trPr>
        <w:tc>
          <w:tcPr>
            <w:tcW w:w="2949" w:type="dxa"/>
            <w:vMerge w:val="restart"/>
            <w:shd w:val="clear" w:color="auto" w:fill="auto"/>
            <w:noWrap/>
            <w:vAlign w:val="bottom"/>
            <w:hideMark/>
          </w:tcPr>
          <w:p w14:paraId="02F98742" w14:textId="77777777" w:rsidR="002112D8" w:rsidRPr="003C0000" w:rsidRDefault="002112D8" w:rsidP="00AF4987">
            <w:pPr>
              <w:spacing w:line="240" w:lineRule="auto"/>
              <w:ind w:firstLine="0"/>
              <w:jc w:val="center"/>
              <w:rPr>
                <w:rFonts w:eastAsia="Times New Roman" w:cs="Times New Roman"/>
                <w:b/>
                <w:bCs/>
                <w:szCs w:val="24"/>
              </w:rPr>
            </w:pPr>
            <w:r w:rsidRPr="003C0000">
              <w:rPr>
                <w:rFonts w:eastAsia="Times New Roman" w:cs="Times New Roman"/>
                <w:b/>
                <w:bCs/>
                <w:szCs w:val="24"/>
              </w:rPr>
              <w:t>Function</w:t>
            </w:r>
          </w:p>
        </w:tc>
        <w:tc>
          <w:tcPr>
            <w:tcW w:w="2349" w:type="dxa"/>
            <w:vMerge w:val="restart"/>
            <w:shd w:val="clear" w:color="auto" w:fill="auto"/>
            <w:noWrap/>
            <w:vAlign w:val="bottom"/>
            <w:hideMark/>
          </w:tcPr>
          <w:p w14:paraId="39C6AF57" w14:textId="77777777" w:rsidR="002112D8" w:rsidRPr="003C0000" w:rsidRDefault="002112D8" w:rsidP="00AF4987">
            <w:pPr>
              <w:spacing w:line="240" w:lineRule="auto"/>
              <w:ind w:firstLine="0"/>
              <w:jc w:val="center"/>
              <w:rPr>
                <w:rFonts w:eastAsia="Times New Roman" w:cs="Times New Roman"/>
                <w:b/>
                <w:bCs/>
                <w:szCs w:val="24"/>
              </w:rPr>
            </w:pPr>
          </w:p>
        </w:tc>
        <w:tc>
          <w:tcPr>
            <w:tcW w:w="4488" w:type="dxa"/>
            <w:gridSpan w:val="8"/>
            <w:shd w:val="clear" w:color="auto" w:fill="auto"/>
            <w:noWrap/>
            <w:vAlign w:val="bottom"/>
            <w:hideMark/>
          </w:tcPr>
          <w:p w14:paraId="16417793" w14:textId="77777777" w:rsidR="002112D8" w:rsidRPr="003C0000" w:rsidRDefault="002112D8" w:rsidP="00AF4987">
            <w:pPr>
              <w:spacing w:line="240" w:lineRule="auto"/>
              <w:ind w:firstLine="0"/>
              <w:jc w:val="center"/>
              <w:rPr>
                <w:rFonts w:eastAsia="Times New Roman" w:cs="Times New Roman"/>
                <w:b/>
                <w:bCs/>
                <w:szCs w:val="24"/>
              </w:rPr>
            </w:pPr>
            <w:r w:rsidRPr="003C0000">
              <w:rPr>
                <w:rFonts w:eastAsia="Times New Roman" w:cs="Times New Roman"/>
                <w:b/>
                <w:bCs/>
                <w:szCs w:val="24"/>
              </w:rPr>
              <w:t>Concept</w:t>
            </w:r>
          </w:p>
        </w:tc>
      </w:tr>
      <w:tr w:rsidR="002112D8" w:rsidRPr="003C0000" w14:paraId="32ED09B2" w14:textId="77777777" w:rsidTr="00AF4987">
        <w:trPr>
          <w:trHeight w:val="630"/>
          <w:jc w:val="center"/>
        </w:trPr>
        <w:tc>
          <w:tcPr>
            <w:tcW w:w="2949" w:type="dxa"/>
            <w:vMerge/>
            <w:vAlign w:val="center"/>
            <w:hideMark/>
          </w:tcPr>
          <w:p w14:paraId="364D630A" w14:textId="77777777" w:rsidR="002112D8" w:rsidRPr="003C0000" w:rsidRDefault="002112D8" w:rsidP="00AF4987">
            <w:pPr>
              <w:spacing w:line="240" w:lineRule="auto"/>
              <w:ind w:firstLine="0"/>
              <w:rPr>
                <w:rFonts w:eastAsia="Times New Roman" w:cs="Times New Roman"/>
                <w:b/>
                <w:bCs/>
                <w:szCs w:val="24"/>
              </w:rPr>
            </w:pPr>
          </w:p>
        </w:tc>
        <w:tc>
          <w:tcPr>
            <w:tcW w:w="2349" w:type="dxa"/>
            <w:vMerge/>
            <w:vAlign w:val="center"/>
            <w:hideMark/>
          </w:tcPr>
          <w:p w14:paraId="51DD4B4D"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bottom"/>
            <w:hideMark/>
          </w:tcPr>
          <w:p w14:paraId="319EAC8E"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#7</w:t>
            </w:r>
          </w:p>
        </w:tc>
        <w:tc>
          <w:tcPr>
            <w:tcW w:w="576" w:type="dxa"/>
            <w:shd w:val="clear" w:color="auto" w:fill="auto"/>
            <w:noWrap/>
            <w:vAlign w:val="bottom"/>
            <w:hideMark/>
          </w:tcPr>
          <w:p w14:paraId="2F4E866C"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#80</w:t>
            </w:r>
          </w:p>
        </w:tc>
        <w:tc>
          <w:tcPr>
            <w:tcW w:w="576" w:type="dxa"/>
            <w:shd w:val="clear" w:color="auto" w:fill="auto"/>
            <w:noWrap/>
            <w:vAlign w:val="bottom"/>
            <w:hideMark/>
          </w:tcPr>
          <w:p w14:paraId="7287B7F8"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#95</w:t>
            </w:r>
          </w:p>
        </w:tc>
        <w:tc>
          <w:tcPr>
            <w:tcW w:w="576" w:type="dxa"/>
            <w:shd w:val="clear" w:color="auto" w:fill="auto"/>
            <w:noWrap/>
            <w:vAlign w:val="bottom"/>
            <w:hideMark/>
          </w:tcPr>
          <w:p w14:paraId="5BA9A405"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#28</w:t>
            </w:r>
          </w:p>
        </w:tc>
        <w:tc>
          <w:tcPr>
            <w:tcW w:w="576" w:type="dxa"/>
            <w:shd w:val="clear" w:color="auto" w:fill="auto"/>
            <w:noWrap/>
            <w:vAlign w:val="bottom"/>
            <w:hideMark/>
          </w:tcPr>
          <w:p w14:paraId="160648A2"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#49</w:t>
            </w:r>
          </w:p>
        </w:tc>
        <w:tc>
          <w:tcPr>
            <w:tcW w:w="576" w:type="dxa"/>
            <w:shd w:val="clear" w:color="auto" w:fill="auto"/>
            <w:noWrap/>
            <w:vAlign w:val="bottom"/>
            <w:hideMark/>
          </w:tcPr>
          <w:p w14:paraId="0A1D2926"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#58</w:t>
            </w:r>
          </w:p>
        </w:tc>
        <w:tc>
          <w:tcPr>
            <w:tcW w:w="576" w:type="dxa"/>
            <w:shd w:val="clear" w:color="auto" w:fill="auto"/>
            <w:noWrap/>
            <w:vAlign w:val="bottom"/>
            <w:hideMark/>
          </w:tcPr>
          <w:p w14:paraId="1BC0566C"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#59</w:t>
            </w:r>
          </w:p>
        </w:tc>
        <w:tc>
          <w:tcPr>
            <w:tcW w:w="576" w:type="dxa"/>
            <w:shd w:val="clear" w:color="auto" w:fill="auto"/>
            <w:noWrap/>
            <w:vAlign w:val="bottom"/>
            <w:hideMark/>
          </w:tcPr>
          <w:p w14:paraId="3CC028E1"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#73</w:t>
            </w:r>
          </w:p>
        </w:tc>
      </w:tr>
      <w:tr w:rsidR="002112D8" w:rsidRPr="003C0000" w14:paraId="0D44874D" w14:textId="77777777" w:rsidTr="00AF4987">
        <w:trPr>
          <w:trHeight w:val="580"/>
          <w:jc w:val="center"/>
        </w:trPr>
        <w:tc>
          <w:tcPr>
            <w:tcW w:w="2949" w:type="dxa"/>
            <w:shd w:val="clear" w:color="auto" w:fill="auto"/>
            <w:vAlign w:val="bottom"/>
            <w:hideMark/>
          </w:tcPr>
          <w:p w14:paraId="4A99AFDB"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Controls flow separation</w:t>
            </w:r>
          </w:p>
        </w:tc>
        <w:tc>
          <w:tcPr>
            <w:tcW w:w="2349" w:type="dxa"/>
            <w:vMerge w:val="restart"/>
            <w:shd w:val="clear" w:color="auto" w:fill="auto"/>
            <w:textDirection w:val="btLr"/>
            <w:vAlign w:val="center"/>
            <w:hideMark/>
          </w:tcPr>
          <w:p w14:paraId="04FC3543" w14:textId="77777777" w:rsidR="002112D8" w:rsidRPr="003C0000" w:rsidRDefault="002112D8" w:rsidP="00AF4987">
            <w:pPr>
              <w:spacing w:line="240" w:lineRule="auto"/>
              <w:ind w:firstLine="0"/>
              <w:jc w:val="center"/>
              <w:rPr>
                <w:rFonts w:eastAsia="Times New Roman" w:cs="Times New Roman"/>
                <w:b/>
                <w:bCs/>
                <w:szCs w:val="24"/>
              </w:rPr>
            </w:pPr>
            <w:r w:rsidRPr="003C0000">
              <w:rPr>
                <w:rFonts w:eastAsia="Times New Roman" w:cs="Times New Roman"/>
                <w:b/>
                <w:bCs/>
                <w:szCs w:val="24"/>
              </w:rPr>
              <w:t>Datum (Basic Body with fin deflection)</w:t>
            </w:r>
          </w:p>
        </w:tc>
        <w:tc>
          <w:tcPr>
            <w:tcW w:w="456" w:type="dxa"/>
            <w:shd w:val="clear" w:color="auto" w:fill="auto"/>
            <w:noWrap/>
            <w:vAlign w:val="center"/>
            <w:hideMark/>
          </w:tcPr>
          <w:p w14:paraId="5A93F081"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87E624C"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38DEAD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1677A71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7527E98"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02CF412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6402FD8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61C63DFA"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r>
      <w:tr w:rsidR="002112D8" w:rsidRPr="003C0000" w14:paraId="26BCF2D2" w14:textId="77777777" w:rsidTr="00AF4987">
        <w:trPr>
          <w:trHeight w:val="700"/>
          <w:jc w:val="center"/>
        </w:trPr>
        <w:tc>
          <w:tcPr>
            <w:tcW w:w="2949" w:type="dxa"/>
            <w:shd w:val="clear" w:color="auto" w:fill="auto"/>
            <w:vAlign w:val="bottom"/>
            <w:hideMark/>
          </w:tcPr>
          <w:p w14:paraId="19074288"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Able to be tested at Mach 4</w:t>
            </w:r>
          </w:p>
        </w:tc>
        <w:tc>
          <w:tcPr>
            <w:tcW w:w="2349" w:type="dxa"/>
            <w:vMerge/>
            <w:vAlign w:val="center"/>
            <w:hideMark/>
          </w:tcPr>
          <w:p w14:paraId="46901FAA"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center"/>
            <w:hideMark/>
          </w:tcPr>
          <w:p w14:paraId="221BA8CE"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1A27BDD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1AA4370"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BE9D5D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54BE3F4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18E4A7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6ACB1ECD"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D699670"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r>
      <w:tr w:rsidR="002112D8" w:rsidRPr="003C0000" w14:paraId="534C6359" w14:textId="77777777" w:rsidTr="00AF4987">
        <w:trPr>
          <w:trHeight w:val="320"/>
          <w:jc w:val="center"/>
        </w:trPr>
        <w:tc>
          <w:tcPr>
            <w:tcW w:w="2949" w:type="dxa"/>
            <w:shd w:val="clear" w:color="auto" w:fill="auto"/>
            <w:vAlign w:val="bottom"/>
            <w:hideMark/>
          </w:tcPr>
          <w:p w14:paraId="39BC3B9B"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Axisymmetric Body</w:t>
            </w:r>
          </w:p>
        </w:tc>
        <w:tc>
          <w:tcPr>
            <w:tcW w:w="2349" w:type="dxa"/>
            <w:vMerge/>
            <w:vAlign w:val="center"/>
            <w:hideMark/>
          </w:tcPr>
          <w:p w14:paraId="05477092"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center"/>
            <w:hideMark/>
          </w:tcPr>
          <w:p w14:paraId="20B63A8D"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9F0FED4"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D6CC90E"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516A073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6BA3767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904708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A5D8EA2"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235C17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r>
      <w:tr w:rsidR="002112D8" w:rsidRPr="003C0000" w14:paraId="05496B29" w14:textId="77777777" w:rsidTr="00AF4987">
        <w:trPr>
          <w:trHeight w:val="630"/>
          <w:jc w:val="center"/>
        </w:trPr>
        <w:tc>
          <w:tcPr>
            <w:tcW w:w="2949" w:type="dxa"/>
            <w:shd w:val="clear" w:color="auto" w:fill="auto"/>
            <w:vAlign w:val="bottom"/>
            <w:hideMark/>
          </w:tcPr>
          <w:p w14:paraId="348C3B1A"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Adapts to flow conditions</w:t>
            </w:r>
          </w:p>
        </w:tc>
        <w:tc>
          <w:tcPr>
            <w:tcW w:w="2349" w:type="dxa"/>
            <w:vMerge/>
            <w:vAlign w:val="center"/>
            <w:hideMark/>
          </w:tcPr>
          <w:p w14:paraId="02C43242"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center"/>
            <w:hideMark/>
          </w:tcPr>
          <w:p w14:paraId="3BC8D15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213B56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6922DCC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97C862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9334110"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E53D3F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0F7535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5B451BD4"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r>
      <w:tr w:rsidR="002112D8" w:rsidRPr="003C0000" w14:paraId="0631D232" w14:textId="77777777" w:rsidTr="00AF4987">
        <w:trPr>
          <w:trHeight w:val="630"/>
          <w:jc w:val="center"/>
        </w:trPr>
        <w:tc>
          <w:tcPr>
            <w:tcW w:w="2949" w:type="dxa"/>
            <w:shd w:val="clear" w:color="auto" w:fill="auto"/>
            <w:vAlign w:val="bottom"/>
            <w:hideMark/>
          </w:tcPr>
          <w:p w14:paraId="6CA0C0E2"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Reacts automatically</w:t>
            </w:r>
          </w:p>
        </w:tc>
        <w:tc>
          <w:tcPr>
            <w:tcW w:w="2349" w:type="dxa"/>
            <w:vMerge/>
            <w:vAlign w:val="center"/>
            <w:hideMark/>
          </w:tcPr>
          <w:p w14:paraId="6E1498C2"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center"/>
            <w:hideMark/>
          </w:tcPr>
          <w:p w14:paraId="273531A8"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EBEB22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4C55DE2"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12AF672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6E159BB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4E036CB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46E42A1"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44FF0363"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r>
      <w:tr w:rsidR="002112D8" w:rsidRPr="003C0000" w14:paraId="6CCB4159" w14:textId="77777777" w:rsidTr="00AF4987">
        <w:trPr>
          <w:trHeight w:val="630"/>
          <w:jc w:val="center"/>
        </w:trPr>
        <w:tc>
          <w:tcPr>
            <w:tcW w:w="2949" w:type="dxa"/>
            <w:shd w:val="clear" w:color="auto" w:fill="auto"/>
            <w:vAlign w:val="bottom"/>
            <w:hideMark/>
          </w:tcPr>
          <w:p w14:paraId="40598ADA"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Adapts to high pitch angles</w:t>
            </w:r>
          </w:p>
        </w:tc>
        <w:tc>
          <w:tcPr>
            <w:tcW w:w="2349" w:type="dxa"/>
            <w:vMerge/>
            <w:vAlign w:val="center"/>
            <w:hideMark/>
          </w:tcPr>
          <w:p w14:paraId="463099FF" w14:textId="77777777" w:rsidR="002112D8" w:rsidRPr="003C0000" w:rsidRDefault="002112D8" w:rsidP="00AF4987">
            <w:pPr>
              <w:spacing w:line="240" w:lineRule="auto"/>
              <w:ind w:firstLine="0"/>
              <w:rPr>
                <w:rFonts w:eastAsia="Times New Roman" w:cs="Times New Roman"/>
                <w:b/>
                <w:bCs/>
                <w:szCs w:val="24"/>
              </w:rPr>
            </w:pPr>
          </w:p>
        </w:tc>
        <w:tc>
          <w:tcPr>
            <w:tcW w:w="456" w:type="dxa"/>
            <w:shd w:val="clear" w:color="auto" w:fill="auto"/>
            <w:noWrap/>
            <w:vAlign w:val="center"/>
            <w:hideMark/>
          </w:tcPr>
          <w:p w14:paraId="5190AC71" w14:textId="77777777" w:rsidR="002112D8" w:rsidRPr="003C0000" w:rsidRDefault="002112D8" w:rsidP="00AF4987">
            <w:pPr>
              <w:spacing w:line="240" w:lineRule="auto"/>
              <w:ind w:firstLine="0"/>
              <w:jc w:val="center"/>
              <w:rPr>
                <w:rFonts w:eastAsia="Times New Roman" w:cs="Times New Roman"/>
                <w:sz w:val="22"/>
              </w:rPr>
            </w:pPr>
            <w:r w:rsidRPr="003C0000">
              <w:rPr>
                <w:rFonts w:eastAsia="Times New Roman" w:cs="Times New Roman"/>
                <w:sz w:val="22"/>
              </w:rPr>
              <w:t>+</w:t>
            </w:r>
          </w:p>
        </w:tc>
        <w:tc>
          <w:tcPr>
            <w:tcW w:w="576" w:type="dxa"/>
            <w:shd w:val="clear" w:color="auto" w:fill="auto"/>
            <w:noWrap/>
            <w:vAlign w:val="center"/>
            <w:hideMark/>
          </w:tcPr>
          <w:p w14:paraId="36345EF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22C037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D8EE9D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EADBA9E"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59DD0D3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0521F8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9903843"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w:t>
            </w:r>
          </w:p>
        </w:tc>
      </w:tr>
      <w:tr w:rsidR="002112D8" w:rsidRPr="003C0000" w14:paraId="554CB284" w14:textId="77777777" w:rsidTr="00AF4987">
        <w:trPr>
          <w:trHeight w:val="320"/>
          <w:jc w:val="center"/>
        </w:trPr>
        <w:tc>
          <w:tcPr>
            <w:tcW w:w="2949" w:type="dxa"/>
            <w:shd w:val="clear" w:color="auto" w:fill="auto"/>
            <w:noWrap/>
            <w:vAlign w:val="bottom"/>
            <w:hideMark/>
          </w:tcPr>
          <w:p w14:paraId="4C96D975" w14:textId="77777777" w:rsidR="002112D8" w:rsidRPr="003C0000" w:rsidRDefault="002112D8" w:rsidP="00AF4987">
            <w:pPr>
              <w:spacing w:line="240" w:lineRule="auto"/>
              <w:ind w:firstLine="0"/>
              <w:jc w:val="center"/>
              <w:rPr>
                <w:rFonts w:eastAsia="Times New Roman" w:cs="Times New Roman"/>
                <w:szCs w:val="24"/>
              </w:rPr>
            </w:pPr>
          </w:p>
        </w:tc>
        <w:tc>
          <w:tcPr>
            <w:tcW w:w="2349" w:type="dxa"/>
            <w:shd w:val="clear" w:color="auto" w:fill="auto"/>
            <w:noWrap/>
            <w:vAlign w:val="bottom"/>
            <w:hideMark/>
          </w:tcPr>
          <w:p w14:paraId="52214D85"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Plus (+)</w:t>
            </w:r>
          </w:p>
        </w:tc>
        <w:tc>
          <w:tcPr>
            <w:tcW w:w="456" w:type="dxa"/>
            <w:shd w:val="clear" w:color="auto" w:fill="auto"/>
            <w:noWrap/>
            <w:vAlign w:val="center"/>
            <w:hideMark/>
          </w:tcPr>
          <w:p w14:paraId="62A7D65C"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5BD7689A"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71D4CC5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0BAFEAC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76CE2DDA"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5EC1FD6E"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53243AE7"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2FF496D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4</w:t>
            </w:r>
          </w:p>
        </w:tc>
      </w:tr>
      <w:tr w:rsidR="002112D8" w:rsidRPr="003C0000" w14:paraId="0B4831F4" w14:textId="77777777" w:rsidTr="00AF4987">
        <w:trPr>
          <w:trHeight w:val="310"/>
          <w:jc w:val="center"/>
        </w:trPr>
        <w:tc>
          <w:tcPr>
            <w:tcW w:w="2949" w:type="dxa"/>
            <w:shd w:val="clear" w:color="auto" w:fill="auto"/>
            <w:noWrap/>
            <w:vAlign w:val="bottom"/>
            <w:hideMark/>
          </w:tcPr>
          <w:p w14:paraId="7A69530F" w14:textId="77777777" w:rsidR="002112D8" w:rsidRPr="003C0000" w:rsidRDefault="002112D8" w:rsidP="00AF4987">
            <w:pPr>
              <w:spacing w:line="240" w:lineRule="auto"/>
              <w:ind w:firstLine="0"/>
              <w:jc w:val="center"/>
              <w:rPr>
                <w:rFonts w:eastAsia="Times New Roman" w:cs="Times New Roman"/>
                <w:szCs w:val="24"/>
              </w:rPr>
            </w:pPr>
          </w:p>
        </w:tc>
        <w:tc>
          <w:tcPr>
            <w:tcW w:w="2349" w:type="dxa"/>
            <w:shd w:val="clear" w:color="auto" w:fill="auto"/>
            <w:noWrap/>
            <w:vAlign w:val="bottom"/>
            <w:hideMark/>
          </w:tcPr>
          <w:p w14:paraId="35A44FE0"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Satisfactory (S)</w:t>
            </w:r>
          </w:p>
        </w:tc>
        <w:tc>
          <w:tcPr>
            <w:tcW w:w="456" w:type="dxa"/>
            <w:shd w:val="clear" w:color="auto" w:fill="auto"/>
            <w:noWrap/>
            <w:vAlign w:val="center"/>
            <w:hideMark/>
          </w:tcPr>
          <w:p w14:paraId="7B990DBA"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39B0921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45E1E143"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058B9DD0"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5</w:t>
            </w:r>
          </w:p>
        </w:tc>
        <w:tc>
          <w:tcPr>
            <w:tcW w:w="576" w:type="dxa"/>
            <w:shd w:val="clear" w:color="auto" w:fill="auto"/>
            <w:noWrap/>
            <w:vAlign w:val="center"/>
            <w:hideMark/>
          </w:tcPr>
          <w:p w14:paraId="5831D934"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0B6672EA"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7453385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37A68BA6"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r>
      <w:tr w:rsidR="002112D8" w:rsidRPr="003C0000" w14:paraId="2A2C8601" w14:textId="77777777" w:rsidTr="00AF4987">
        <w:trPr>
          <w:trHeight w:val="310"/>
          <w:jc w:val="center"/>
        </w:trPr>
        <w:tc>
          <w:tcPr>
            <w:tcW w:w="2949" w:type="dxa"/>
            <w:shd w:val="clear" w:color="auto" w:fill="auto"/>
            <w:noWrap/>
            <w:vAlign w:val="bottom"/>
            <w:hideMark/>
          </w:tcPr>
          <w:p w14:paraId="6BB11E87" w14:textId="77777777" w:rsidR="002112D8" w:rsidRPr="003C0000" w:rsidRDefault="002112D8" w:rsidP="00AF4987">
            <w:pPr>
              <w:spacing w:line="240" w:lineRule="auto"/>
              <w:ind w:firstLine="0"/>
              <w:jc w:val="center"/>
              <w:rPr>
                <w:rFonts w:eastAsia="Times New Roman" w:cs="Times New Roman"/>
                <w:szCs w:val="24"/>
              </w:rPr>
            </w:pPr>
          </w:p>
        </w:tc>
        <w:tc>
          <w:tcPr>
            <w:tcW w:w="2349" w:type="dxa"/>
            <w:shd w:val="clear" w:color="auto" w:fill="auto"/>
            <w:noWrap/>
            <w:vAlign w:val="bottom"/>
            <w:hideMark/>
          </w:tcPr>
          <w:p w14:paraId="04ED066D" w14:textId="77777777" w:rsidR="002112D8" w:rsidRPr="003C0000" w:rsidRDefault="002112D8" w:rsidP="00AF4987">
            <w:pPr>
              <w:spacing w:line="240" w:lineRule="auto"/>
              <w:ind w:firstLine="0"/>
              <w:rPr>
                <w:rFonts w:eastAsia="Times New Roman" w:cs="Times New Roman"/>
                <w:b/>
                <w:bCs/>
                <w:szCs w:val="24"/>
              </w:rPr>
            </w:pPr>
            <w:r w:rsidRPr="003C0000">
              <w:rPr>
                <w:rFonts w:eastAsia="Times New Roman" w:cs="Times New Roman"/>
                <w:b/>
                <w:bCs/>
                <w:szCs w:val="24"/>
              </w:rPr>
              <w:t>Minus (-)</w:t>
            </w:r>
          </w:p>
        </w:tc>
        <w:tc>
          <w:tcPr>
            <w:tcW w:w="456" w:type="dxa"/>
            <w:shd w:val="clear" w:color="auto" w:fill="auto"/>
            <w:noWrap/>
            <w:vAlign w:val="center"/>
            <w:hideMark/>
          </w:tcPr>
          <w:p w14:paraId="141C2DEF"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181AF55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5D435B21"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7C0BEE3B"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70BF4730"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751B0315"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28522634"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7290702E" w14:textId="77777777" w:rsidR="002112D8" w:rsidRPr="003C0000" w:rsidRDefault="002112D8" w:rsidP="00AF4987">
            <w:pPr>
              <w:spacing w:line="240" w:lineRule="auto"/>
              <w:ind w:firstLine="0"/>
              <w:jc w:val="center"/>
              <w:rPr>
                <w:rFonts w:eastAsia="Times New Roman" w:cs="Times New Roman"/>
                <w:szCs w:val="24"/>
              </w:rPr>
            </w:pPr>
            <w:r w:rsidRPr="003C0000">
              <w:rPr>
                <w:rFonts w:eastAsia="Times New Roman" w:cs="Times New Roman"/>
                <w:szCs w:val="24"/>
              </w:rPr>
              <w:t>0</w:t>
            </w:r>
          </w:p>
        </w:tc>
      </w:tr>
    </w:tbl>
    <w:p w14:paraId="315EA581" w14:textId="77777777" w:rsidR="002112D8" w:rsidRDefault="002112D8" w:rsidP="003E4804">
      <w:pPr>
        <w:ind w:firstLine="0"/>
      </w:pPr>
    </w:p>
    <w:p w14:paraId="19CF4C52" w14:textId="2CB5D186" w:rsidR="006D0912" w:rsidRDefault="006D0912" w:rsidP="003E4804">
      <w:pPr>
        <w:ind w:firstLine="0"/>
      </w:pPr>
      <w:r>
        <w:t xml:space="preserve">The results from </w:t>
      </w:r>
      <w:r>
        <w:fldChar w:fldCharType="begin"/>
      </w:r>
      <w:r>
        <w:instrText xml:space="preserve"> REF _Ref87020595 \h </w:instrText>
      </w:r>
      <w:r>
        <w:fldChar w:fldCharType="separate"/>
      </w:r>
      <w:r>
        <w:t xml:space="preserve">Table </w:t>
      </w:r>
      <w:r>
        <w:rPr>
          <w:noProof/>
        </w:rPr>
        <w:t>7</w:t>
      </w:r>
      <w:r>
        <w:fldChar w:fldCharType="end"/>
      </w:r>
      <w:r>
        <w:t xml:space="preserve"> determined that</w:t>
      </w:r>
      <w:r w:rsidR="00856EC4">
        <w:t xml:space="preserve"> the worst concept was #</w:t>
      </w:r>
      <w:r w:rsidR="00C86B0F">
        <w:t>49, and therefore</w:t>
      </w:r>
      <w:r w:rsidR="00921A75">
        <w:t>, was</w:t>
      </w:r>
      <w:r w:rsidR="000B0540">
        <w:t xml:space="preserve"> cut out as a possible concept.</w:t>
      </w:r>
      <w:r w:rsidR="006A56DD">
        <w:t xml:space="preserve"> </w:t>
      </w:r>
      <w:r w:rsidR="00C03E02">
        <w:t xml:space="preserve">Concept #95 </w:t>
      </w:r>
      <w:r w:rsidR="0042439B">
        <w:t xml:space="preserve">performed </w:t>
      </w:r>
      <w:r w:rsidR="00143A9C">
        <w:t>only satisfactory for a majority of the comparisons</w:t>
      </w:r>
      <w:r w:rsidR="004F480C">
        <w:t>, leading to this concept being</w:t>
      </w:r>
      <w:r w:rsidR="00162D5C">
        <w:t xml:space="preserve"> chosen as the datum for the next Pugh chart. Further Pugh charts were used and can be found in </w:t>
      </w:r>
      <w:r w:rsidR="00B44ACF">
        <w:fldChar w:fldCharType="begin"/>
      </w:r>
      <w:r w:rsidR="00B44ACF">
        <w:instrText xml:space="preserve"> REF _Ref87022105 \h </w:instrText>
      </w:r>
      <w:r w:rsidR="00B44ACF">
        <w:fldChar w:fldCharType="separate"/>
      </w:r>
      <w:r w:rsidR="00B44ACF">
        <w:t>Appendix F</w:t>
      </w:r>
      <w:r w:rsidR="00B44ACF">
        <w:fldChar w:fldCharType="end"/>
      </w:r>
      <w:r w:rsidR="00162D5C">
        <w:t xml:space="preserve">. The final Pugh chart was used to determine which concept will go forward through the </w:t>
      </w:r>
      <w:r w:rsidR="00B44ACF" w:rsidRPr="00B44ACF">
        <w:t>Analytical Hierarchy Process</w:t>
      </w:r>
      <w:r w:rsidR="00B44ACF">
        <w:t>.</w:t>
      </w:r>
    </w:p>
    <w:p w14:paraId="03A41CB9" w14:textId="07782509" w:rsidR="00162D5C" w:rsidRDefault="00162D5C" w:rsidP="0088463B">
      <w:pPr>
        <w:pStyle w:val="Caption"/>
        <w:pPrChange w:id="873" w:author="Robert Smith" w:date="2022-04-12T15:56:00Z">
          <w:pPr>
            <w:pStyle w:val="Caption"/>
          </w:pPr>
        </w:pPrChange>
      </w:pPr>
      <w:bookmarkStart w:id="874" w:name="_Toc100672554"/>
      <w:r>
        <w:t xml:space="preserve">Table </w:t>
      </w:r>
      <w:fldSimple w:instr=" SEQ Table \* ARABIC ">
        <w:r w:rsidR="008A69E2">
          <w:rPr>
            <w:noProof/>
          </w:rPr>
          <w:t>8</w:t>
        </w:r>
      </w:fldSimple>
      <w:r>
        <w:t>: Final Pugh Chart</w:t>
      </w:r>
      <w:bookmarkEnd w:id="874"/>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015"/>
        <w:gridCol w:w="760"/>
        <w:gridCol w:w="720"/>
        <w:gridCol w:w="630"/>
        <w:gridCol w:w="688"/>
      </w:tblGrid>
      <w:tr w:rsidR="00162D5C" w:rsidRPr="004F2D31" w14:paraId="3D01E699" w14:textId="77777777" w:rsidTr="000F7BD1">
        <w:trPr>
          <w:trHeight w:val="410"/>
          <w:jc w:val="center"/>
        </w:trPr>
        <w:tc>
          <w:tcPr>
            <w:tcW w:w="7343" w:type="dxa"/>
            <w:gridSpan w:val="6"/>
            <w:shd w:val="clear" w:color="auto" w:fill="auto"/>
            <w:noWrap/>
            <w:vAlign w:val="bottom"/>
            <w:hideMark/>
          </w:tcPr>
          <w:p w14:paraId="4553DAE9" w14:textId="77777777" w:rsidR="00162D5C" w:rsidRPr="004F2D31" w:rsidRDefault="00162D5C" w:rsidP="000F7BD1">
            <w:pPr>
              <w:spacing w:line="240" w:lineRule="auto"/>
              <w:ind w:firstLine="0"/>
              <w:jc w:val="center"/>
              <w:rPr>
                <w:rFonts w:eastAsia="Times New Roman" w:cs="Times New Roman"/>
                <w:b/>
                <w:bCs/>
                <w:sz w:val="32"/>
                <w:szCs w:val="32"/>
              </w:rPr>
            </w:pPr>
            <w:r w:rsidRPr="004F2D31">
              <w:rPr>
                <w:rFonts w:eastAsia="Times New Roman" w:cs="Times New Roman"/>
                <w:b/>
                <w:bCs/>
                <w:sz w:val="32"/>
                <w:szCs w:val="32"/>
              </w:rPr>
              <w:t>Pugh Chart</w:t>
            </w:r>
          </w:p>
        </w:tc>
      </w:tr>
      <w:tr w:rsidR="00162D5C" w:rsidRPr="00C26EBC" w14:paraId="696813B4" w14:textId="77777777" w:rsidTr="000F7BD1">
        <w:trPr>
          <w:trHeight w:val="350"/>
          <w:jc w:val="center"/>
        </w:trPr>
        <w:tc>
          <w:tcPr>
            <w:tcW w:w="2530" w:type="dxa"/>
            <w:shd w:val="clear" w:color="auto" w:fill="auto"/>
            <w:noWrap/>
            <w:vAlign w:val="bottom"/>
            <w:hideMark/>
          </w:tcPr>
          <w:p w14:paraId="0CF86024" w14:textId="77777777" w:rsidR="00162D5C" w:rsidRPr="004F2D31" w:rsidRDefault="00162D5C" w:rsidP="000F7BD1">
            <w:pPr>
              <w:spacing w:line="240" w:lineRule="auto"/>
              <w:ind w:firstLine="0"/>
              <w:rPr>
                <w:rFonts w:eastAsia="Times New Roman" w:cs="Times New Roman"/>
                <w:b/>
                <w:bCs/>
                <w:szCs w:val="24"/>
              </w:rPr>
            </w:pPr>
          </w:p>
        </w:tc>
        <w:tc>
          <w:tcPr>
            <w:tcW w:w="2015" w:type="dxa"/>
            <w:shd w:val="clear" w:color="auto" w:fill="auto"/>
            <w:noWrap/>
            <w:vAlign w:val="bottom"/>
            <w:hideMark/>
          </w:tcPr>
          <w:p w14:paraId="2F8CEF6A" w14:textId="77777777" w:rsidR="00162D5C" w:rsidRPr="004F2D31" w:rsidRDefault="00162D5C" w:rsidP="000F7BD1">
            <w:pPr>
              <w:spacing w:line="240" w:lineRule="auto"/>
              <w:ind w:firstLine="0"/>
              <w:jc w:val="center"/>
              <w:rPr>
                <w:rFonts w:eastAsia="Times New Roman" w:cs="Times New Roman"/>
                <w:szCs w:val="24"/>
              </w:rPr>
            </w:pPr>
          </w:p>
        </w:tc>
        <w:tc>
          <w:tcPr>
            <w:tcW w:w="2798" w:type="dxa"/>
            <w:gridSpan w:val="4"/>
            <w:shd w:val="clear" w:color="auto" w:fill="auto"/>
            <w:noWrap/>
            <w:vAlign w:val="bottom"/>
            <w:hideMark/>
          </w:tcPr>
          <w:p w14:paraId="4CC98109" w14:textId="77777777" w:rsidR="00162D5C" w:rsidRPr="004F2D31" w:rsidRDefault="00162D5C" w:rsidP="000F7BD1">
            <w:pPr>
              <w:spacing w:line="240" w:lineRule="auto"/>
              <w:ind w:firstLine="0"/>
              <w:jc w:val="center"/>
              <w:rPr>
                <w:rFonts w:eastAsia="Times New Roman" w:cs="Times New Roman"/>
                <w:b/>
                <w:bCs/>
                <w:szCs w:val="24"/>
              </w:rPr>
            </w:pPr>
            <w:r w:rsidRPr="004F2D31">
              <w:rPr>
                <w:rFonts w:eastAsia="Times New Roman" w:cs="Times New Roman"/>
                <w:b/>
                <w:bCs/>
                <w:szCs w:val="24"/>
              </w:rPr>
              <w:t>Concept</w:t>
            </w:r>
          </w:p>
        </w:tc>
      </w:tr>
      <w:tr w:rsidR="00162D5C" w:rsidRPr="00C26EBC" w14:paraId="39684FC1" w14:textId="77777777" w:rsidTr="000F7BD1">
        <w:trPr>
          <w:trHeight w:val="320"/>
          <w:jc w:val="center"/>
        </w:trPr>
        <w:tc>
          <w:tcPr>
            <w:tcW w:w="2530" w:type="dxa"/>
            <w:shd w:val="clear" w:color="auto" w:fill="auto"/>
            <w:noWrap/>
            <w:vAlign w:val="bottom"/>
            <w:hideMark/>
          </w:tcPr>
          <w:p w14:paraId="58C8CDA3" w14:textId="77777777" w:rsidR="00162D5C" w:rsidRPr="004F2D31" w:rsidRDefault="00162D5C" w:rsidP="000F7BD1">
            <w:pPr>
              <w:spacing w:line="240" w:lineRule="auto"/>
              <w:ind w:firstLine="0"/>
              <w:jc w:val="center"/>
              <w:rPr>
                <w:rFonts w:eastAsia="Times New Roman" w:cs="Times New Roman"/>
                <w:b/>
                <w:bCs/>
                <w:szCs w:val="24"/>
              </w:rPr>
            </w:pPr>
            <w:r w:rsidRPr="004F2D31">
              <w:rPr>
                <w:rFonts w:eastAsia="Times New Roman" w:cs="Times New Roman"/>
                <w:b/>
                <w:bCs/>
                <w:szCs w:val="24"/>
              </w:rPr>
              <w:t>Function </w:t>
            </w:r>
          </w:p>
        </w:tc>
        <w:tc>
          <w:tcPr>
            <w:tcW w:w="2015" w:type="dxa"/>
            <w:shd w:val="clear" w:color="auto" w:fill="auto"/>
            <w:noWrap/>
            <w:vAlign w:val="bottom"/>
            <w:hideMark/>
          </w:tcPr>
          <w:p w14:paraId="2A85B99D" w14:textId="77777777" w:rsidR="00162D5C" w:rsidRPr="004F2D31" w:rsidRDefault="00162D5C" w:rsidP="000F7BD1">
            <w:pPr>
              <w:spacing w:line="240" w:lineRule="auto"/>
              <w:ind w:firstLine="0"/>
              <w:jc w:val="center"/>
              <w:rPr>
                <w:rFonts w:eastAsia="Times New Roman" w:cs="Times New Roman"/>
                <w:b/>
                <w:bCs/>
                <w:szCs w:val="24"/>
              </w:rPr>
            </w:pPr>
          </w:p>
        </w:tc>
        <w:tc>
          <w:tcPr>
            <w:tcW w:w="760" w:type="dxa"/>
            <w:shd w:val="clear" w:color="auto" w:fill="auto"/>
            <w:noWrap/>
            <w:vAlign w:val="bottom"/>
            <w:hideMark/>
          </w:tcPr>
          <w:p w14:paraId="672E75E1"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#7</w:t>
            </w:r>
          </w:p>
        </w:tc>
        <w:tc>
          <w:tcPr>
            <w:tcW w:w="720" w:type="dxa"/>
            <w:shd w:val="clear" w:color="auto" w:fill="auto"/>
            <w:noWrap/>
            <w:vAlign w:val="bottom"/>
            <w:hideMark/>
          </w:tcPr>
          <w:p w14:paraId="7C6D1B44"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#58</w:t>
            </w:r>
          </w:p>
        </w:tc>
        <w:tc>
          <w:tcPr>
            <w:tcW w:w="630" w:type="dxa"/>
            <w:shd w:val="clear" w:color="auto" w:fill="auto"/>
            <w:noWrap/>
            <w:vAlign w:val="bottom"/>
            <w:hideMark/>
          </w:tcPr>
          <w:p w14:paraId="00BBFA71"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#59</w:t>
            </w:r>
          </w:p>
        </w:tc>
        <w:tc>
          <w:tcPr>
            <w:tcW w:w="688" w:type="dxa"/>
            <w:shd w:val="clear" w:color="auto" w:fill="auto"/>
            <w:noWrap/>
            <w:vAlign w:val="bottom"/>
            <w:hideMark/>
          </w:tcPr>
          <w:p w14:paraId="4683628B"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#73</w:t>
            </w:r>
          </w:p>
        </w:tc>
      </w:tr>
      <w:tr w:rsidR="00162D5C" w:rsidRPr="00C26EBC" w14:paraId="4BE83500" w14:textId="77777777" w:rsidTr="000F7BD1">
        <w:trPr>
          <w:trHeight w:val="575"/>
          <w:jc w:val="center"/>
        </w:trPr>
        <w:tc>
          <w:tcPr>
            <w:tcW w:w="2530" w:type="dxa"/>
            <w:shd w:val="clear" w:color="auto" w:fill="auto"/>
            <w:vAlign w:val="bottom"/>
            <w:hideMark/>
          </w:tcPr>
          <w:p w14:paraId="71C87B92"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Controls flow separation</w:t>
            </w:r>
          </w:p>
        </w:tc>
        <w:tc>
          <w:tcPr>
            <w:tcW w:w="2015" w:type="dxa"/>
            <w:vMerge w:val="restart"/>
            <w:shd w:val="clear" w:color="auto" w:fill="auto"/>
            <w:textDirection w:val="btLr"/>
            <w:vAlign w:val="center"/>
            <w:hideMark/>
          </w:tcPr>
          <w:p w14:paraId="333995CA" w14:textId="77777777" w:rsidR="00162D5C" w:rsidRPr="004F2D31" w:rsidRDefault="00162D5C" w:rsidP="000F7BD1">
            <w:pPr>
              <w:spacing w:line="240" w:lineRule="auto"/>
              <w:ind w:firstLine="0"/>
              <w:jc w:val="center"/>
              <w:rPr>
                <w:rFonts w:eastAsia="Times New Roman" w:cs="Times New Roman"/>
                <w:b/>
                <w:bCs/>
                <w:szCs w:val="24"/>
              </w:rPr>
            </w:pPr>
            <w:r w:rsidRPr="004F2D31">
              <w:rPr>
                <w:rFonts w:eastAsia="Times New Roman" w:cs="Times New Roman"/>
                <w:b/>
                <w:bCs/>
                <w:szCs w:val="24"/>
              </w:rPr>
              <w:t>Datum (Concept #80)</w:t>
            </w:r>
          </w:p>
        </w:tc>
        <w:tc>
          <w:tcPr>
            <w:tcW w:w="760" w:type="dxa"/>
            <w:shd w:val="clear" w:color="auto" w:fill="auto"/>
            <w:noWrap/>
            <w:vAlign w:val="center"/>
            <w:hideMark/>
          </w:tcPr>
          <w:p w14:paraId="433422B3"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42240F55"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7C6D15B4"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7FE694D2"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r>
      <w:tr w:rsidR="00162D5C" w:rsidRPr="00C26EBC" w14:paraId="549D3996" w14:textId="77777777" w:rsidTr="000F7BD1">
        <w:trPr>
          <w:trHeight w:val="610"/>
          <w:jc w:val="center"/>
        </w:trPr>
        <w:tc>
          <w:tcPr>
            <w:tcW w:w="2530" w:type="dxa"/>
            <w:shd w:val="clear" w:color="auto" w:fill="auto"/>
            <w:vAlign w:val="bottom"/>
            <w:hideMark/>
          </w:tcPr>
          <w:p w14:paraId="26460C74"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Able to be tested at Mach 4</w:t>
            </w:r>
          </w:p>
        </w:tc>
        <w:tc>
          <w:tcPr>
            <w:tcW w:w="2015" w:type="dxa"/>
            <w:vMerge/>
            <w:shd w:val="clear" w:color="auto" w:fill="auto"/>
            <w:textDirection w:val="btLr"/>
            <w:vAlign w:val="center"/>
            <w:hideMark/>
          </w:tcPr>
          <w:p w14:paraId="6858949B" w14:textId="77777777" w:rsidR="00162D5C" w:rsidRPr="004F2D31" w:rsidRDefault="00162D5C" w:rsidP="000F7BD1">
            <w:pPr>
              <w:spacing w:line="240" w:lineRule="auto"/>
              <w:ind w:firstLine="0"/>
              <w:rPr>
                <w:rFonts w:eastAsia="Times New Roman" w:cs="Times New Roman"/>
                <w:b/>
                <w:bCs/>
                <w:szCs w:val="24"/>
              </w:rPr>
            </w:pPr>
          </w:p>
        </w:tc>
        <w:tc>
          <w:tcPr>
            <w:tcW w:w="760" w:type="dxa"/>
            <w:shd w:val="clear" w:color="auto" w:fill="auto"/>
            <w:noWrap/>
            <w:vAlign w:val="center"/>
            <w:hideMark/>
          </w:tcPr>
          <w:p w14:paraId="2949EFAD"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147C92DF"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30" w:type="dxa"/>
            <w:shd w:val="clear" w:color="auto" w:fill="auto"/>
            <w:noWrap/>
            <w:vAlign w:val="center"/>
            <w:hideMark/>
          </w:tcPr>
          <w:p w14:paraId="0A1B3262"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88" w:type="dxa"/>
            <w:shd w:val="clear" w:color="auto" w:fill="auto"/>
            <w:noWrap/>
            <w:vAlign w:val="center"/>
            <w:hideMark/>
          </w:tcPr>
          <w:p w14:paraId="50688403"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r>
      <w:tr w:rsidR="00162D5C" w:rsidRPr="00C26EBC" w14:paraId="2ADFC077" w14:textId="77777777" w:rsidTr="000F7BD1">
        <w:trPr>
          <w:trHeight w:val="310"/>
          <w:jc w:val="center"/>
        </w:trPr>
        <w:tc>
          <w:tcPr>
            <w:tcW w:w="2530" w:type="dxa"/>
            <w:shd w:val="clear" w:color="auto" w:fill="auto"/>
            <w:vAlign w:val="bottom"/>
            <w:hideMark/>
          </w:tcPr>
          <w:p w14:paraId="2EB708CF"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Axisymmetric Body</w:t>
            </w:r>
          </w:p>
        </w:tc>
        <w:tc>
          <w:tcPr>
            <w:tcW w:w="2015" w:type="dxa"/>
            <w:vMerge/>
            <w:shd w:val="clear" w:color="auto" w:fill="auto"/>
            <w:textDirection w:val="btLr"/>
            <w:vAlign w:val="center"/>
            <w:hideMark/>
          </w:tcPr>
          <w:p w14:paraId="3ED9B475" w14:textId="77777777" w:rsidR="00162D5C" w:rsidRPr="004F2D31" w:rsidRDefault="00162D5C" w:rsidP="000F7BD1">
            <w:pPr>
              <w:spacing w:line="240" w:lineRule="auto"/>
              <w:ind w:firstLine="0"/>
              <w:rPr>
                <w:rFonts w:eastAsia="Times New Roman" w:cs="Times New Roman"/>
                <w:b/>
                <w:bCs/>
                <w:szCs w:val="24"/>
              </w:rPr>
            </w:pPr>
          </w:p>
        </w:tc>
        <w:tc>
          <w:tcPr>
            <w:tcW w:w="760" w:type="dxa"/>
            <w:shd w:val="clear" w:color="auto" w:fill="auto"/>
            <w:noWrap/>
            <w:vAlign w:val="center"/>
            <w:hideMark/>
          </w:tcPr>
          <w:p w14:paraId="40ECBC61"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720" w:type="dxa"/>
            <w:shd w:val="clear" w:color="auto" w:fill="auto"/>
            <w:noWrap/>
            <w:vAlign w:val="center"/>
            <w:hideMark/>
          </w:tcPr>
          <w:p w14:paraId="5503A0D7"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30" w:type="dxa"/>
            <w:shd w:val="clear" w:color="auto" w:fill="auto"/>
            <w:noWrap/>
            <w:vAlign w:val="center"/>
            <w:hideMark/>
          </w:tcPr>
          <w:p w14:paraId="073E3C83"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88" w:type="dxa"/>
            <w:shd w:val="clear" w:color="auto" w:fill="auto"/>
            <w:noWrap/>
            <w:vAlign w:val="center"/>
            <w:hideMark/>
          </w:tcPr>
          <w:p w14:paraId="79A43059"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r>
      <w:tr w:rsidR="00162D5C" w:rsidRPr="00C26EBC" w14:paraId="5843872E" w14:textId="77777777" w:rsidTr="000F7BD1">
        <w:trPr>
          <w:trHeight w:val="310"/>
          <w:jc w:val="center"/>
        </w:trPr>
        <w:tc>
          <w:tcPr>
            <w:tcW w:w="2530" w:type="dxa"/>
            <w:shd w:val="clear" w:color="auto" w:fill="auto"/>
            <w:vAlign w:val="bottom"/>
            <w:hideMark/>
          </w:tcPr>
          <w:p w14:paraId="64E77211"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Adapts to flow conditions</w:t>
            </w:r>
          </w:p>
        </w:tc>
        <w:tc>
          <w:tcPr>
            <w:tcW w:w="2015" w:type="dxa"/>
            <w:vMerge/>
            <w:shd w:val="clear" w:color="auto" w:fill="auto"/>
            <w:textDirection w:val="btLr"/>
            <w:vAlign w:val="center"/>
            <w:hideMark/>
          </w:tcPr>
          <w:p w14:paraId="1E0FD20A" w14:textId="77777777" w:rsidR="00162D5C" w:rsidRPr="004F2D31" w:rsidRDefault="00162D5C" w:rsidP="000F7BD1">
            <w:pPr>
              <w:spacing w:line="240" w:lineRule="auto"/>
              <w:ind w:firstLine="0"/>
              <w:rPr>
                <w:rFonts w:eastAsia="Times New Roman" w:cs="Times New Roman"/>
                <w:b/>
                <w:bCs/>
                <w:szCs w:val="24"/>
              </w:rPr>
            </w:pPr>
          </w:p>
        </w:tc>
        <w:tc>
          <w:tcPr>
            <w:tcW w:w="760" w:type="dxa"/>
            <w:shd w:val="clear" w:color="auto" w:fill="auto"/>
            <w:noWrap/>
            <w:vAlign w:val="center"/>
            <w:hideMark/>
          </w:tcPr>
          <w:p w14:paraId="5FF997A2"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S</w:t>
            </w:r>
          </w:p>
        </w:tc>
        <w:tc>
          <w:tcPr>
            <w:tcW w:w="720" w:type="dxa"/>
            <w:shd w:val="clear" w:color="auto" w:fill="auto"/>
            <w:noWrap/>
            <w:vAlign w:val="center"/>
            <w:hideMark/>
          </w:tcPr>
          <w:p w14:paraId="053AFF11"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4357E127"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1D6574EE"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r>
      <w:tr w:rsidR="00162D5C" w:rsidRPr="00C26EBC" w14:paraId="5ADC2EB6" w14:textId="77777777" w:rsidTr="000F7BD1">
        <w:trPr>
          <w:trHeight w:val="310"/>
          <w:jc w:val="center"/>
        </w:trPr>
        <w:tc>
          <w:tcPr>
            <w:tcW w:w="2530" w:type="dxa"/>
            <w:shd w:val="clear" w:color="auto" w:fill="auto"/>
            <w:vAlign w:val="bottom"/>
            <w:hideMark/>
          </w:tcPr>
          <w:p w14:paraId="31A5DCCF"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Reacts automatically</w:t>
            </w:r>
          </w:p>
        </w:tc>
        <w:tc>
          <w:tcPr>
            <w:tcW w:w="2015" w:type="dxa"/>
            <w:vMerge/>
            <w:shd w:val="clear" w:color="auto" w:fill="auto"/>
            <w:textDirection w:val="btLr"/>
            <w:vAlign w:val="center"/>
            <w:hideMark/>
          </w:tcPr>
          <w:p w14:paraId="4314B6A8" w14:textId="77777777" w:rsidR="00162D5C" w:rsidRPr="004F2D31" w:rsidRDefault="00162D5C" w:rsidP="000F7BD1">
            <w:pPr>
              <w:spacing w:line="240" w:lineRule="auto"/>
              <w:ind w:firstLine="0"/>
              <w:rPr>
                <w:rFonts w:eastAsia="Times New Roman" w:cs="Times New Roman"/>
                <w:b/>
                <w:bCs/>
                <w:szCs w:val="24"/>
              </w:rPr>
            </w:pPr>
          </w:p>
        </w:tc>
        <w:tc>
          <w:tcPr>
            <w:tcW w:w="760" w:type="dxa"/>
            <w:shd w:val="clear" w:color="auto" w:fill="auto"/>
            <w:noWrap/>
            <w:vAlign w:val="center"/>
            <w:hideMark/>
          </w:tcPr>
          <w:p w14:paraId="0CB0337C"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5EB3D777"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345DCBA5"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0D5A4380"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r>
      <w:tr w:rsidR="00162D5C" w:rsidRPr="00C26EBC" w14:paraId="1F327573" w14:textId="77777777" w:rsidTr="000F7BD1">
        <w:trPr>
          <w:trHeight w:val="610"/>
          <w:jc w:val="center"/>
        </w:trPr>
        <w:tc>
          <w:tcPr>
            <w:tcW w:w="2530" w:type="dxa"/>
            <w:shd w:val="clear" w:color="auto" w:fill="auto"/>
            <w:vAlign w:val="bottom"/>
            <w:hideMark/>
          </w:tcPr>
          <w:p w14:paraId="4BF8D236"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Adapts to high pitch angles</w:t>
            </w:r>
          </w:p>
        </w:tc>
        <w:tc>
          <w:tcPr>
            <w:tcW w:w="2015" w:type="dxa"/>
            <w:vMerge/>
            <w:shd w:val="clear" w:color="auto" w:fill="auto"/>
            <w:textDirection w:val="btLr"/>
            <w:vAlign w:val="center"/>
            <w:hideMark/>
          </w:tcPr>
          <w:p w14:paraId="23A53025" w14:textId="77777777" w:rsidR="00162D5C" w:rsidRPr="004F2D31" w:rsidRDefault="00162D5C" w:rsidP="000F7BD1">
            <w:pPr>
              <w:spacing w:line="240" w:lineRule="auto"/>
              <w:ind w:firstLine="0"/>
              <w:rPr>
                <w:rFonts w:eastAsia="Times New Roman" w:cs="Times New Roman"/>
                <w:b/>
                <w:bCs/>
                <w:szCs w:val="24"/>
              </w:rPr>
            </w:pPr>
          </w:p>
        </w:tc>
        <w:tc>
          <w:tcPr>
            <w:tcW w:w="760" w:type="dxa"/>
            <w:shd w:val="clear" w:color="auto" w:fill="auto"/>
            <w:noWrap/>
            <w:vAlign w:val="center"/>
            <w:hideMark/>
          </w:tcPr>
          <w:p w14:paraId="1334BCB5" w14:textId="77777777" w:rsidR="00162D5C" w:rsidRPr="004F2D31" w:rsidRDefault="00162D5C" w:rsidP="000F7BD1">
            <w:pPr>
              <w:spacing w:line="240" w:lineRule="auto"/>
              <w:ind w:firstLine="0"/>
              <w:jc w:val="center"/>
              <w:rPr>
                <w:rFonts w:eastAsia="Times New Roman" w:cs="Times New Roman"/>
                <w:sz w:val="22"/>
              </w:rPr>
            </w:pPr>
            <w:r w:rsidRPr="004F2D31">
              <w:rPr>
                <w:rFonts w:eastAsia="Times New Roman" w:cs="Times New Roman"/>
                <w:sz w:val="22"/>
              </w:rPr>
              <w:t>S</w:t>
            </w:r>
          </w:p>
        </w:tc>
        <w:tc>
          <w:tcPr>
            <w:tcW w:w="720" w:type="dxa"/>
            <w:shd w:val="clear" w:color="auto" w:fill="auto"/>
            <w:noWrap/>
            <w:vAlign w:val="center"/>
            <w:hideMark/>
          </w:tcPr>
          <w:p w14:paraId="6938273F"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2A467E45" w14:textId="77777777" w:rsidR="00162D5C" w:rsidRPr="004F2D31" w:rsidRDefault="00162D5C" w:rsidP="000F7BD1">
            <w:pPr>
              <w:spacing w:line="240" w:lineRule="auto"/>
              <w:ind w:firstLine="0"/>
              <w:jc w:val="center"/>
              <w:rPr>
                <w:rFonts w:eastAsia="Times New Roman" w:cs="Times New Roman"/>
                <w:sz w:val="22"/>
              </w:rPr>
            </w:pPr>
            <w:r w:rsidRPr="004F2D31">
              <w:rPr>
                <w:rFonts w:eastAsia="Times New Roman" w:cs="Times New Roman"/>
                <w:sz w:val="22"/>
              </w:rPr>
              <w:t>+</w:t>
            </w:r>
          </w:p>
        </w:tc>
        <w:tc>
          <w:tcPr>
            <w:tcW w:w="688" w:type="dxa"/>
            <w:shd w:val="clear" w:color="auto" w:fill="auto"/>
            <w:noWrap/>
            <w:vAlign w:val="center"/>
            <w:hideMark/>
          </w:tcPr>
          <w:p w14:paraId="6D66E37F"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w:t>
            </w:r>
          </w:p>
        </w:tc>
      </w:tr>
      <w:tr w:rsidR="00162D5C" w:rsidRPr="00C26EBC" w14:paraId="706E0DC9" w14:textId="77777777" w:rsidTr="000F7BD1">
        <w:trPr>
          <w:trHeight w:val="310"/>
          <w:jc w:val="center"/>
        </w:trPr>
        <w:tc>
          <w:tcPr>
            <w:tcW w:w="2530" w:type="dxa"/>
            <w:shd w:val="clear" w:color="auto" w:fill="auto"/>
            <w:noWrap/>
            <w:vAlign w:val="bottom"/>
            <w:hideMark/>
          </w:tcPr>
          <w:p w14:paraId="6DD08F6C" w14:textId="77777777" w:rsidR="00162D5C" w:rsidRPr="004F2D31" w:rsidRDefault="00162D5C" w:rsidP="000F7BD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751B097C"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Plus (+)</w:t>
            </w:r>
          </w:p>
        </w:tc>
        <w:tc>
          <w:tcPr>
            <w:tcW w:w="760" w:type="dxa"/>
            <w:shd w:val="clear" w:color="auto" w:fill="auto"/>
            <w:noWrap/>
            <w:vAlign w:val="center"/>
            <w:hideMark/>
          </w:tcPr>
          <w:p w14:paraId="2947BF94"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2</w:t>
            </w:r>
          </w:p>
        </w:tc>
        <w:tc>
          <w:tcPr>
            <w:tcW w:w="720" w:type="dxa"/>
            <w:shd w:val="clear" w:color="auto" w:fill="auto"/>
            <w:noWrap/>
            <w:vAlign w:val="center"/>
            <w:hideMark/>
          </w:tcPr>
          <w:p w14:paraId="408D4909"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1</w:t>
            </w:r>
          </w:p>
        </w:tc>
        <w:tc>
          <w:tcPr>
            <w:tcW w:w="630" w:type="dxa"/>
            <w:shd w:val="clear" w:color="auto" w:fill="auto"/>
            <w:noWrap/>
            <w:vAlign w:val="center"/>
            <w:hideMark/>
          </w:tcPr>
          <w:p w14:paraId="0737C7EC"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4</w:t>
            </w:r>
          </w:p>
        </w:tc>
        <w:tc>
          <w:tcPr>
            <w:tcW w:w="688" w:type="dxa"/>
            <w:shd w:val="clear" w:color="auto" w:fill="auto"/>
            <w:noWrap/>
            <w:vAlign w:val="center"/>
            <w:hideMark/>
          </w:tcPr>
          <w:p w14:paraId="01FD608F"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3</w:t>
            </w:r>
          </w:p>
        </w:tc>
      </w:tr>
      <w:tr w:rsidR="00162D5C" w:rsidRPr="00C26EBC" w14:paraId="64A39F02" w14:textId="77777777" w:rsidTr="000F7BD1">
        <w:trPr>
          <w:trHeight w:val="310"/>
          <w:jc w:val="center"/>
        </w:trPr>
        <w:tc>
          <w:tcPr>
            <w:tcW w:w="2530" w:type="dxa"/>
            <w:shd w:val="clear" w:color="auto" w:fill="auto"/>
            <w:noWrap/>
            <w:vAlign w:val="bottom"/>
            <w:hideMark/>
          </w:tcPr>
          <w:p w14:paraId="4913CEEF" w14:textId="77777777" w:rsidR="00162D5C" w:rsidRPr="004F2D31" w:rsidRDefault="00162D5C" w:rsidP="000F7BD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17F67B6C"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Satisfactory (S)</w:t>
            </w:r>
          </w:p>
        </w:tc>
        <w:tc>
          <w:tcPr>
            <w:tcW w:w="760" w:type="dxa"/>
            <w:shd w:val="clear" w:color="auto" w:fill="auto"/>
            <w:noWrap/>
            <w:vAlign w:val="center"/>
            <w:hideMark/>
          </w:tcPr>
          <w:p w14:paraId="65E9947B"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3</w:t>
            </w:r>
          </w:p>
        </w:tc>
        <w:tc>
          <w:tcPr>
            <w:tcW w:w="720" w:type="dxa"/>
            <w:shd w:val="clear" w:color="auto" w:fill="auto"/>
            <w:noWrap/>
            <w:vAlign w:val="center"/>
            <w:hideMark/>
          </w:tcPr>
          <w:p w14:paraId="4CF22001"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2</w:t>
            </w:r>
          </w:p>
        </w:tc>
        <w:tc>
          <w:tcPr>
            <w:tcW w:w="630" w:type="dxa"/>
            <w:shd w:val="clear" w:color="auto" w:fill="auto"/>
            <w:noWrap/>
            <w:vAlign w:val="center"/>
            <w:hideMark/>
          </w:tcPr>
          <w:p w14:paraId="7FC2A0B9"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2</w:t>
            </w:r>
          </w:p>
        </w:tc>
        <w:tc>
          <w:tcPr>
            <w:tcW w:w="688" w:type="dxa"/>
            <w:shd w:val="clear" w:color="auto" w:fill="auto"/>
            <w:noWrap/>
            <w:vAlign w:val="center"/>
            <w:hideMark/>
          </w:tcPr>
          <w:p w14:paraId="689CDBA8"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2</w:t>
            </w:r>
          </w:p>
        </w:tc>
      </w:tr>
      <w:tr w:rsidR="00162D5C" w:rsidRPr="00C26EBC" w14:paraId="093489B1" w14:textId="77777777" w:rsidTr="000F7BD1">
        <w:trPr>
          <w:trHeight w:val="310"/>
          <w:jc w:val="center"/>
        </w:trPr>
        <w:tc>
          <w:tcPr>
            <w:tcW w:w="2530" w:type="dxa"/>
            <w:shd w:val="clear" w:color="auto" w:fill="auto"/>
            <w:noWrap/>
            <w:vAlign w:val="bottom"/>
            <w:hideMark/>
          </w:tcPr>
          <w:p w14:paraId="74180DE7" w14:textId="77777777" w:rsidR="00162D5C" w:rsidRPr="004F2D31" w:rsidRDefault="00162D5C" w:rsidP="000F7BD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59DA52A0" w14:textId="77777777" w:rsidR="00162D5C" w:rsidRPr="004F2D31" w:rsidRDefault="00162D5C" w:rsidP="000F7BD1">
            <w:pPr>
              <w:spacing w:line="240" w:lineRule="auto"/>
              <w:ind w:firstLine="0"/>
              <w:rPr>
                <w:rFonts w:eastAsia="Times New Roman" w:cs="Times New Roman"/>
                <w:b/>
                <w:bCs/>
                <w:szCs w:val="24"/>
              </w:rPr>
            </w:pPr>
            <w:r w:rsidRPr="004F2D31">
              <w:rPr>
                <w:rFonts w:eastAsia="Times New Roman" w:cs="Times New Roman"/>
                <w:b/>
                <w:bCs/>
                <w:szCs w:val="24"/>
              </w:rPr>
              <w:t>Minus (-)</w:t>
            </w:r>
          </w:p>
        </w:tc>
        <w:tc>
          <w:tcPr>
            <w:tcW w:w="760" w:type="dxa"/>
            <w:shd w:val="clear" w:color="auto" w:fill="auto"/>
            <w:noWrap/>
            <w:vAlign w:val="center"/>
            <w:hideMark/>
          </w:tcPr>
          <w:p w14:paraId="27A099C5"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1</w:t>
            </w:r>
          </w:p>
        </w:tc>
        <w:tc>
          <w:tcPr>
            <w:tcW w:w="720" w:type="dxa"/>
            <w:shd w:val="clear" w:color="auto" w:fill="auto"/>
            <w:noWrap/>
            <w:vAlign w:val="center"/>
            <w:hideMark/>
          </w:tcPr>
          <w:p w14:paraId="5737E5A5"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3</w:t>
            </w:r>
          </w:p>
        </w:tc>
        <w:tc>
          <w:tcPr>
            <w:tcW w:w="630" w:type="dxa"/>
            <w:shd w:val="clear" w:color="auto" w:fill="auto"/>
            <w:noWrap/>
            <w:vAlign w:val="center"/>
            <w:hideMark/>
          </w:tcPr>
          <w:p w14:paraId="1671C4EF"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0</w:t>
            </w:r>
          </w:p>
        </w:tc>
        <w:tc>
          <w:tcPr>
            <w:tcW w:w="688" w:type="dxa"/>
            <w:shd w:val="clear" w:color="auto" w:fill="auto"/>
            <w:noWrap/>
            <w:vAlign w:val="center"/>
            <w:hideMark/>
          </w:tcPr>
          <w:p w14:paraId="259CBE12" w14:textId="77777777" w:rsidR="00162D5C" w:rsidRPr="004F2D31" w:rsidRDefault="00162D5C" w:rsidP="000F7BD1">
            <w:pPr>
              <w:spacing w:line="240" w:lineRule="auto"/>
              <w:ind w:firstLine="0"/>
              <w:jc w:val="center"/>
              <w:rPr>
                <w:rFonts w:eastAsia="Times New Roman" w:cs="Times New Roman"/>
                <w:szCs w:val="24"/>
              </w:rPr>
            </w:pPr>
            <w:r w:rsidRPr="004F2D31">
              <w:rPr>
                <w:rFonts w:eastAsia="Times New Roman" w:cs="Times New Roman"/>
                <w:szCs w:val="24"/>
              </w:rPr>
              <w:t>1</w:t>
            </w:r>
          </w:p>
        </w:tc>
      </w:tr>
    </w:tbl>
    <w:p w14:paraId="6C2E20F6" w14:textId="77777777" w:rsidR="00162D5C" w:rsidRDefault="00162D5C" w:rsidP="003E4804">
      <w:pPr>
        <w:ind w:firstLine="0"/>
      </w:pPr>
    </w:p>
    <w:p w14:paraId="1B8DF09E" w14:textId="7CC4E2BD" w:rsidR="00B44ACF" w:rsidRDefault="00B44ACF" w:rsidP="003E4804">
      <w:pPr>
        <w:ind w:firstLine="0"/>
      </w:pPr>
      <w:r>
        <w:t>The final Pugh chart determined that concepts #</w:t>
      </w:r>
      <w:r w:rsidR="00A1436C">
        <w:t xml:space="preserve">7, #59, and #73 </w:t>
      </w:r>
      <w:r w:rsidR="0004261C">
        <w:t>will be the final the concept to move on in the concept selection process.</w:t>
      </w:r>
    </w:p>
    <w:p w14:paraId="14CE6CA2" w14:textId="77777777" w:rsidR="00162D5C" w:rsidRDefault="00162D5C" w:rsidP="003E4804">
      <w:pPr>
        <w:ind w:firstLine="0"/>
      </w:pPr>
    </w:p>
    <w:p w14:paraId="0D5C4C3B" w14:textId="37D33728" w:rsidR="0057659D" w:rsidRDefault="001152EE" w:rsidP="003E4804">
      <w:pPr>
        <w:ind w:firstLine="0"/>
        <w:rPr>
          <w:b/>
        </w:rPr>
      </w:pPr>
      <w:r>
        <w:rPr>
          <w:b/>
          <w:bCs/>
        </w:rPr>
        <w:t>Analytical Hierarchy Process</w:t>
      </w:r>
    </w:p>
    <w:p w14:paraId="5B22C6B3" w14:textId="5C4A463A" w:rsidR="007120E6" w:rsidRDefault="00E54BCC" w:rsidP="004341F9">
      <w:pPr>
        <w:ind w:firstLine="0"/>
      </w:pPr>
      <w:r>
        <w:tab/>
        <w:t xml:space="preserve">The Analytical Hierarchy Process (AHP) was the final </w:t>
      </w:r>
      <w:r w:rsidR="001201DC">
        <w:t>part of the concept selection process</w:t>
      </w:r>
      <w:r w:rsidR="009331AE">
        <w:t xml:space="preserve"> that was used to make sure our decisions weren’t biased.</w:t>
      </w:r>
      <w:r w:rsidR="004341F9">
        <w:t xml:space="preserve"> In this </w:t>
      </w:r>
      <w:r w:rsidR="00326599">
        <w:t>step</w:t>
      </w:r>
      <w:r w:rsidR="004341F9">
        <w:t>, we compared</w:t>
      </w:r>
      <w:r w:rsidR="00326599">
        <w:t xml:space="preserve"> </w:t>
      </w:r>
      <w:r w:rsidR="0059501E">
        <w:t>the engineering characteristics</w:t>
      </w:r>
      <w:r w:rsidR="00326599">
        <w:t xml:space="preserve"> to each other </w:t>
      </w:r>
      <w:r w:rsidR="00C8710C">
        <w:t>and provide them a number (either 1, 3, or 5) based on how we interpreted their overall importance in order to check the overall consistency of our selections</w:t>
      </w:r>
      <w:r w:rsidR="007120E6">
        <w:t xml:space="preserve"> seen in </w:t>
      </w:r>
      <w:r w:rsidR="007120E6">
        <w:fldChar w:fldCharType="begin"/>
      </w:r>
      <w:r w:rsidR="007120E6">
        <w:instrText xml:space="preserve"> REF _Ref87021987 \h </w:instrText>
      </w:r>
      <w:r w:rsidR="007120E6">
        <w:fldChar w:fldCharType="separate"/>
      </w:r>
      <w:r w:rsidR="007120E6">
        <w:t>Appendix G</w:t>
      </w:r>
      <w:r w:rsidR="007120E6">
        <w:fldChar w:fldCharType="end"/>
      </w:r>
      <w:r w:rsidR="00C8710C">
        <w:t xml:space="preserve"> The values were summed, and a normalized criteria comparison matrix was formed by taking the value of each cell and diving it by its summed value </w:t>
      </w:r>
      <w:r w:rsidR="007120E6">
        <w:t>shown in</w:t>
      </w:r>
      <w:r w:rsidR="00BF01BB">
        <w:t xml:space="preserve"> </w:t>
      </w:r>
      <w:r w:rsidR="0007112B">
        <w:fldChar w:fldCharType="begin"/>
      </w:r>
      <w:r w:rsidR="0007112B">
        <w:instrText xml:space="preserve"> REF _Ref87022157 \h </w:instrText>
      </w:r>
      <w:r w:rsidR="0007112B">
        <w:fldChar w:fldCharType="separate"/>
      </w:r>
      <w:r w:rsidR="0007112B">
        <w:t xml:space="preserve">Table </w:t>
      </w:r>
      <w:r w:rsidR="0007112B">
        <w:rPr>
          <w:noProof/>
        </w:rPr>
        <w:t>8</w:t>
      </w:r>
      <w:r w:rsidR="0007112B">
        <w:fldChar w:fldCharType="end"/>
      </w:r>
      <w:r w:rsidR="00C8710C">
        <w:t xml:space="preserve">. </w:t>
      </w:r>
    </w:p>
    <w:p w14:paraId="4D89E657" w14:textId="6BBF9146" w:rsidR="007120E6" w:rsidRDefault="007120E6" w:rsidP="0088463B">
      <w:pPr>
        <w:pStyle w:val="Caption"/>
        <w:pPrChange w:id="875" w:author="Robert Smith" w:date="2022-04-12T15:56:00Z">
          <w:pPr>
            <w:pStyle w:val="Caption"/>
          </w:pPr>
        </w:pPrChange>
      </w:pPr>
      <w:bookmarkStart w:id="876" w:name="_Ref87022157"/>
      <w:bookmarkStart w:id="877" w:name="_Toc100672555"/>
      <w:r>
        <w:t xml:space="preserve">Table </w:t>
      </w:r>
      <w:r w:rsidR="00697AC0">
        <w:t>9</w:t>
      </w:r>
      <w:fldSimple w:instr=" SEQ Table \* ARABIC "/>
      <w:r>
        <w:t>: Normalized Analytical Hierarchy Process</w:t>
      </w:r>
      <w:bookmarkEnd w:id="876"/>
      <w:bookmarkEnd w:id="877"/>
    </w:p>
    <w:tbl>
      <w:tblPr>
        <w:tblW w:w="0" w:type="auto"/>
        <w:tblLook w:val="04A0" w:firstRow="1" w:lastRow="0" w:firstColumn="1" w:lastColumn="0" w:noHBand="0" w:noVBand="1"/>
      </w:tblPr>
      <w:tblGrid>
        <w:gridCol w:w="1064"/>
        <w:gridCol w:w="1008"/>
        <w:gridCol w:w="1008"/>
        <w:gridCol w:w="795"/>
        <w:gridCol w:w="852"/>
        <w:gridCol w:w="861"/>
        <w:gridCol w:w="958"/>
        <w:gridCol w:w="1064"/>
        <w:gridCol w:w="1008"/>
        <w:gridCol w:w="722"/>
      </w:tblGrid>
      <w:tr w:rsidR="007120E6" w:rsidRPr="00EB799E" w14:paraId="21E4B2DC" w14:textId="77777777" w:rsidTr="00A137BD">
        <w:trPr>
          <w:trHeight w:val="44"/>
        </w:trPr>
        <w:tc>
          <w:tcPr>
            <w:tcW w:w="0" w:type="auto"/>
            <w:gridSpan w:val="10"/>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F07C7E" w14:textId="77777777" w:rsidR="007120E6" w:rsidRPr="00EB799E" w:rsidRDefault="007120E6" w:rsidP="00A137BD">
            <w:pPr>
              <w:spacing w:line="240" w:lineRule="auto"/>
              <w:ind w:firstLine="0"/>
              <w:jc w:val="center"/>
              <w:rPr>
                <w:rFonts w:eastAsia="Times New Roman" w:cs="Times New Roman"/>
                <w:b/>
                <w:bCs/>
                <w:color w:val="44546A"/>
                <w:sz w:val="18"/>
                <w:szCs w:val="18"/>
              </w:rPr>
            </w:pPr>
            <w:r w:rsidRPr="00EB799E">
              <w:rPr>
                <w:rFonts w:eastAsia="Times New Roman" w:cs="Times New Roman"/>
                <w:b/>
                <w:bCs/>
                <w:sz w:val="18"/>
                <w:szCs w:val="18"/>
              </w:rPr>
              <w:t>Normalized Criteria Comparison Matrix [NormC]</w:t>
            </w:r>
          </w:p>
        </w:tc>
      </w:tr>
      <w:tr w:rsidR="007120E6" w:rsidRPr="00EB799E" w14:paraId="47A9FA53" w14:textId="77777777" w:rsidTr="00A137BD">
        <w:trPr>
          <w:trHeight w:val="872"/>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DAE6787" w14:textId="77777777" w:rsidR="007120E6" w:rsidRPr="00EB799E" w:rsidRDefault="007120E6" w:rsidP="00A137BD">
            <w:pPr>
              <w:spacing w:line="240" w:lineRule="auto"/>
              <w:ind w:firstLine="0"/>
              <w:rPr>
                <w:rFonts w:eastAsia="Times New Roman" w:cs="Times New Roman"/>
                <w:b/>
                <w:bCs/>
                <w:sz w:val="18"/>
                <w:szCs w:val="18"/>
              </w:rPr>
            </w:pPr>
            <w:r w:rsidRPr="00EB799E">
              <w:rPr>
                <w:rFonts w:eastAsia="Times New Roman" w:cs="Times New Roman"/>
                <w:b/>
                <w:bCs/>
                <w:sz w:val="18"/>
                <w:szCs w:val="18"/>
              </w:rPr>
              <w:t>Criteria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06C69C6F"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Provides Power for Components</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0C6C0181"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Transmits Power to Components</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268267AA"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Monitors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73CFA844"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Interprets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00772BCC"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Transmits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76D7E495"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Controls Flow Attachment</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5369202A"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Controls Aerodynamic Moments</w:t>
            </w:r>
          </w:p>
        </w:tc>
        <w:tc>
          <w:tcPr>
            <w:tcW w:w="0" w:type="auto"/>
            <w:tcBorders>
              <w:top w:val="single" w:sz="4" w:space="0" w:color="auto"/>
              <w:left w:val="nil"/>
              <w:bottom w:val="single" w:sz="8" w:space="0" w:color="auto"/>
              <w:right w:val="nil"/>
            </w:tcBorders>
            <w:shd w:val="clear" w:color="auto" w:fill="auto"/>
            <w:vAlign w:val="bottom"/>
            <w:hideMark/>
          </w:tcPr>
          <w:p w14:paraId="0303D031"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Protects Internal Components</w:t>
            </w:r>
          </w:p>
        </w:tc>
        <w:tc>
          <w:tcPr>
            <w:tcW w:w="0" w:type="auto"/>
            <w:tcBorders>
              <w:top w:val="single" w:sz="4" w:space="0" w:color="auto"/>
              <w:left w:val="single" w:sz="8" w:space="0" w:color="auto"/>
              <w:bottom w:val="single" w:sz="8" w:space="0" w:color="auto"/>
              <w:right w:val="single" w:sz="8" w:space="0" w:color="auto"/>
            </w:tcBorders>
            <w:shd w:val="clear" w:color="auto" w:fill="auto"/>
            <w:vAlign w:val="bottom"/>
            <w:hideMark/>
          </w:tcPr>
          <w:p w14:paraId="44568E9D"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Criteria Weight {W}</w:t>
            </w:r>
          </w:p>
        </w:tc>
      </w:tr>
      <w:tr w:rsidR="007120E6" w:rsidRPr="00EB799E" w14:paraId="3E23A821" w14:textId="77777777" w:rsidTr="00A137BD">
        <w:trPr>
          <w:trHeight w:val="588"/>
        </w:trPr>
        <w:tc>
          <w:tcPr>
            <w:tcW w:w="0" w:type="auto"/>
            <w:tcBorders>
              <w:top w:val="single" w:sz="8" w:space="0" w:color="auto"/>
              <w:left w:val="single" w:sz="8" w:space="0" w:color="auto"/>
              <w:bottom w:val="single" w:sz="4" w:space="0" w:color="auto"/>
              <w:right w:val="nil"/>
            </w:tcBorders>
            <w:shd w:val="clear" w:color="auto" w:fill="auto"/>
            <w:vAlign w:val="bottom"/>
            <w:hideMark/>
          </w:tcPr>
          <w:p w14:paraId="5EF51219"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Provides Power for Components</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C4420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62573B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0.092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5D5DCDE"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0.024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28872E3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0.056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5055164"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0.022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8105FDE"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0.023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73A88C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0.050</w:t>
            </w:r>
          </w:p>
        </w:tc>
        <w:tc>
          <w:tcPr>
            <w:tcW w:w="0" w:type="auto"/>
            <w:tcBorders>
              <w:top w:val="single" w:sz="8" w:space="0" w:color="auto"/>
              <w:left w:val="nil"/>
              <w:bottom w:val="single" w:sz="4" w:space="0" w:color="auto"/>
              <w:right w:val="nil"/>
            </w:tcBorders>
            <w:shd w:val="clear" w:color="auto" w:fill="auto"/>
            <w:noWrap/>
            <w:vAlign w:val="bottom"/>
            <w:hideMark/>
          </w:tcPr>
          <w:p w14:paraId="2B9D74C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0.043</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295211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0.044</w:t>
            </w:r>
          </w:p>
        </w:tc>
      </w:tr>
      <w:tr w:rsidR="007120E6" w:rsidRPr="00EB799E" w14:paraId="435CECA6" w14:textId="77777777" w:rsidTr="00A137BD">
        <w:trPr>
          <w:trHeight w:val="588"/>
        </w:trPr>
        <w:tc>
          <w:tcPr>
            <w:tcW w:w="0" w:type="auto"/>
            <w:tcBorders>
              <w:top w:val="nil"/>
              <w:left w:val="single" w:sz="8" w:space="0" w:color="auto"/>
              <w:bottom w:val="single" w:sz="4" w:space="0" w:color="auto"/>
              <w:right w:val="nil"/>
            </w:tcBorders>
            <w:shd w:val="clear" w:color="auto" w:fill="auto"/>
            <w:vAlign w:val="bottom"/>
            <w:hideMark/>
          </w:tcPr>
          <w:p w14:paraId="78F5D0FA"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Transmits Power to Components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95F029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0.042</w:t>
            </w:r>
          </w:p>
        </w:tc>
        <w:tc>
          <w:tcPr>
            <w:tcW w:w="0" w:type="auto"/>
            <w:tcBorders>
              <w:top w:val="nil"/>
              <w:left w:val="nil"/>
              <w:bottom w:val="single" w:sz="4" w:space="0" w:color="auto"/>
              <w:right w:val="single" w:sz="4" w:space="0" w:color="auto"/>
            </w:tcBorders>
            <w:shd w:val="clear" w:color="auto" w:fill="auto"/>
            <w:noWrap/>
            <w:vAlign w:val="bottom"/>
            <w:hideMark/>
          </w:tcPr>
          <w:p w14:paraId="1CF3AA7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0.092</w:t>
            </w:r>
          </w:p>
        </w:tc>
        <w:tc>
          <w:tcPr>
            <w:tcW w:w="0" w:type="auto"/>
            <w:tcBorders>
              <w:top w:val="nil"/>
              <w:left w:val="nil"/>
              <w:bottom w:val="single" w:sz="4" w:space="0" w:color="auto"/>
              <w:right w:val="single" w:sz="4" w:space="0" w:color="auto"/>
            </w:tcBorders>
            <w:shd w:val="clear" w:color="auto" w:fill="auto"/>
            <w:noWrap/>
            <w:vAlign w:val="bottom"/>
            <w:hideMark/>
          </w:tcPr>
          <w:p w14:paraId="4AE0170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0.146</w:t>
            </w:r>
          </w:p>
        </w:tc>
        <w:tc>
          <w:tcPr>
            <w:tcW w:w="0" w:type="auto"/>
            <w:tcBorders>
              <w:top w:val="nil"/>
              <w:left w:val="nil"/>
              <w:bottom w:val="single" w:sz="4" w:space="0" w:color="auto"/>
              <w:right w:val="single" w:sz="4" w:space="0" w:color="auto"/>
            </w:tcBorders>
            <w:shd w:val="clear" w:color="auto" w:fill="auto"/>
            <w:noWrap/>
            <w:vAlign w:val="bottom"/>
            <w:hideMark/>
          </w:tcPr>
          <w:p w14:paraId="11E092C2"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0.167</w:t>
            </w:r>
          </w:p>
        </w:tc>
        <w:tc>
          <w:tcPr>
            <w:tcW w:w="0" w:type="auto"/>
            <w:tcBorders>
              <w:top w:val="nil"/>
              <w:left w:val="nil"/>
              <w:bottom w:val="single" w:sz="4" w:space="0" w:color="auto"/>
              <w:right w:val="single" w:sz="4" w:space="0" w:color="auto"/>
            </w:tcBorders>
            <w:shd w:val="clear" w:color="auto" w:fill="auto"/>
            <w:noWrap/>
            <w:vAlign w:val="bottom"/>
            <w:hideMark/>
          </w:tcPr>
          <w:p w14:paraId="6F6AD1D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0.196</w:t>
            </w:r>
          </w:p>
        </w:tc>
        <w:tc>
          <w:tcPr>
            <w:tcW w:w="0" w:type="auto"/>
            <w:tcBorders>
              <w:top w:val="nil"/>
              <w:left w:val="nil"/>
              <w:bottom w:val="single" w:sz="4" w:space="0" w:color="auto"/>
              <w:right w:val="single" w:sz="4" w:space="0" w:color="auto"/>
            </w:tcBorders>
            <w:shd w:val="clear" w:color="auto" w:fill="auto"/>
            <w:noWrap/>
            <w:vAlign w:val="bottom"/>
            <w:hideMark/>
          </w:tcPr>
          <w:p w14:paraId="70007214"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0.039</w:t>
            </w:r>
          </w:p>
        </w:tc>
        <w:tc>
          <w:tcPr>
            <w:tcW w:w="0" w:type="auto"/>
            <w:tcBorders>
              <w:top w:val="nil"/>
              <w:left w:val="nil"/>
              <w:bottom w:val="single" w:sz="4" w:space="0" w:color="auto"/>
              <w:right w:val="single" w:sz="4" w:space="0" w:color="auto"/>
            </w:tcBorders>
            <w:shd w:val="clear" w:color="auto" w:fill="auto"/>
            <w:noWrap/>
            <w:vAlign w:val="bottom"/>
            <w:hideMark/>
          </w:tcPr>
          <w:p w14:paraId="5C254EC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0.083</w:t>
            </w:r>
          </w:p>
        </w:tc>
        <w:tc>
          <w:tcPr>
            <w:tcW w:w="0" w:type="auto"/>
            <w:tcBorders>
              <w:top w:val="nil"/>
              <w:left w:val="nil"/>
              <w:bottom w:val="single" w:sz="4" w:space="0" w:color="auto"/>
              <w:right w:val="nil"/>
            </w:tcBorders>
            <w:shd w:val="clear" w:color="auto" w:fill="auto"/>
            <w:noWrap/>
            <w:vAlign w:val="bottom"/>
            <w:hideMark/>
          </w:tcPr>
          <w:p w14:paraId="1E4CA062"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B192E2"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0.112</w:t>
            </w:r>
          </w:p>
        </w:tc>
      </w:tr>
      <w:tr w:rsidR="007120E6" w:rsidRPr="00EB799E" w14:paraId="1E439609" w14:textId="77777777" w:rsidTr="00A137BD">
        <w:trPr>
          <w:trHeight w:val="588"/>
        </w:trPr>
        <w:tc>
          <w:tcPr>
            <w:tcW w:w="0" w:type="auto"/>
            <w:tcBorders>
              <w:top w:val="nil"/>
              <w:left w:val="single" w:sz="8" w:space="0" w:color="auto"/>
              <w:bottom w:val="single" w:sz="4" w:space="0" w:color="auto"/>
              <w:right w:val="nil"/>
            </w:tcBorders>
            <w:shd w:val="clear" w:color="auto" w:fill="auto"/>
            <w:vAlign w:val="bottom"/>
            <w:hideMark/>
          </w:tcPr>
          <w:p w14:paraId="5EEF8295"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Monitors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7165A6"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0.125</w:t>
            </w:r>
          </w:p>
        </w:tc>
        <w:tc>
          <w:tcPr>
            <w:tcW w:w="0" w:type="auto"/>
            <w:tcBorders>
              <w:top w:val="nil"/>
              <w:left w:val="nil"/>
              <w:bottom w:val="single" w:sz="4" w:space="0" w:color="auto"/>
              <w:right w:val="single" w:sz="4" w:space="0" w:color="auto"/>
            </w:tcBorders>
            <w:shd w:val="clear" w:color="auto" w:fill="auto"/>
            <w:noWrap/>
            <w:vAlign w:val="bottom"/>
            <w:hideMark/>
          </w:tcPr>
          <w:p w14:paraId="0A554AC7"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0.046</w:t>
            </w:r>
          </w:p>
        </w:tc>
        <w:tc>
          <w:tcPr>
            <w:tcW w:w="0" w:type="auto"/>
            <w:tcBorders>
              <w:top w:val="nil"/>
              <w:left w:val="nil"/>
              <w:bottom w:val="single" w:sz="4" w:space="0" w:color="auto"/>
              <w:right w:val="single" w:sz="4" w:space="0" w:color="auto"/>
            </w:tcBorders>
            <w:shd w:val="clear" w:color="auto" w:fill="auto"/>
            <w:noWrap/>
            <w:vAlign w:val="bottom"/>
            <w:hideMark/>
          </w:tcPr>
          <w:p w14:paraId="052273F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0.073</w:t>
            </w:r>
          </w:p>
        </w:tc>
        <w:tc>
          <w:tcPr>
            <w:tcW w:w="0" w:type="auto"/>
            <w:tcBorders>
              <w:top w:val="nil"/>
              <w:left w:val="nil"/>
              <w:bottom w:val="single" w:sz="4" w:space="0" w:color="auto"/>
              <w:right w:val="single" w:sz="4" w:space="0" w:color="auto"/>
            </w:tcBorders>
            <w:shd w:val="clear" w:color="auto" w:fill="auto"/>
            <w:noWrap/>
            <w:vAlign w:val="bottom"/>
            <w:hideMark/>
          </w:tcPr>
          <w:p w14:paraId="15C84D2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0.056</w:t>
            </w:r>
          </w:p>
        </w:tc>
        <w:tc>
          <w:tcPr>
            <w:tcW w:w="0" w:type="auto"/>
            <w:tcBorders>
              <w:top w:val="nil"/>
              <w:left w:val="nil"/>
              <w:bottom w:val="single" w:sz="4" w:space="0" w:color="auto"/>
              <w:right w:val="single" w:sz="4" w:space="0" w:color="auto"/>
            </w:tcBorders>
            <w:shd w:val="clear" w:color="auto" w:fill="auto"/>
            <w:noWrap/>
            <w:vAlign w:val="bottom"/>
            <w:hideMark/>
          </w:tcPr>
          <w:p w14:paraId="4044E3B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0.196</w:t>
            </w:r>
          </w:p>
        </w:tc>
        <w:tc>
          <w:tcPr>
            <w:tcW w:w="0" w:type="auto"/>
            <w:tcBorders>
              <w:top w:val="nil"/>
              <w:left w:val="nil"/>
              <w:bottom w:val="single" w:sz="4" w:space="0" w:color="auto"/>
              <w:right w:val="single" w:sz="4" w:space="0" w:color="auto"/>
            </w:tcBorders>
            <w:shd w:val="clear" w:color="auto" w:fill="auto"/>
            <w:noWrap/>
            <w:vAlign w:val="bottom"/>
            <w:hideMark/>
          </w:tcPr>
          <w:p w14:paraId="2DE13B80"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0.117</w:t>
            </w:r>
          </w:p>
        </w:tc>
        <w:tc>
          <w:tcPr>
            <w:tcW w:w="0" w:type="auto"/>
            <w:tcBorders>
              <w:top w:val="nil"/>
              <w:left w:val="nil"/>
              <w:bottom w:val="single" w:sz="4" w:space="0" w:color="auto"/>
              <w:right w:val="single" w:sz="4" w:space="0" w:color="auto"/>
            </w:tcBorders>
            <w:shd w:val="clear" w:color="auto" w:fill="auto"/>
            <w:noWrap/>
            <w:vAlign w:val="bottom"/>
            <w:hideMark/>
          </w:tcPr>
          <w:p w14:paraId="34B46AA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0.083</w:t>
            </w:r>
          </w:p>
        </w:tc>
        <w:tc>
          <w:tcPr>
            <w:tcW w:w="0" w:type="auto"/>
            <w:tcBorders>
              <w:top w:val="nil"/>
              <w:left w:val="nil"/>
              <w:bottom w:val="single" w:sz="4" w:space="0" w:color="auto"/>
              <w:right w:val="nil"/>
            </w:tcBorders>
            <w:shd w:val="clear" w:color="auto" w:fill="auto"/>
            <w:noWrap/>
            <w:vAlign w:val="bottom"/>
            <w:hideMark/>
          </w:tcPr>
          <w:p w14:paraId="086D4C2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0.043</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40E93A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0.092</w:t>
            </w:r>
          </w:p>
        </w:tc>
      </w:tr>
      <w:tr w:rsidR="007120E6" w:rsidRPr="00EB799E" w14:paraId="46BFFD87" w14:textId="77777777" w:rsidTr="00A137BD">
        <w:trPr>
          <w:trHeight w:val="588"/>
        </w:trPr>
        <w:tc>
          <w:tcPr>
            <w:tcW w:w="0" w:type="auto"/>
            <w:tcBorders>
              <w:top w:val="nil"/>
              <w:left w:val="single" w:sz="8" w:space="0" w:color="auto"/>
              <w:bottom w:val="single" w:sz="4" w:space="0" w:color="auto"/>
              <w:right w:val="nil"/>
            </w:tcBorders>
            <w:shd w:val="clear" w:color="auto" w:fill="auto"/>
            <w:vAlign w:val="bottom"/>
            <w:hideMark/>
          </w:tcPr>
          <w:p w14:paraId="21DF905E"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Interprets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B2295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0.125</w:t>
            </w:r>
          </w:p>
        </w:tc>
        <w:tc>
          <w:tcPr>
            <w:tcW w:w="0" w:type="auto"/>
            <w:tcBorders>
              <w:top w:val="nil"/>
              <w:left w:val="nil"/>
              <w:bottom w:val="single" w:sz="4" w:space="0" w:color="auto"/>
              <w:right w:val="single" w:sz="4" w:space="0" w:color="auto"/>
            </w:tcBorders>
            <w:shd w:val="clear" w:color="auto" w:fill="auto"/>
            <w:noWrap/>
            <w:vAlign w:val="bottom"/>
            <w:hideMark/>
          </w:tcPr>
          <w:p w14:paraId="05E985A4"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0.092</w:t>
            </w:r>
          </w:p>
        </w:tc>
        <w:tc>
          <w:tcPr>
            <w:tcW w:w="0" w:type="auto"/>
            <w:tcBorders>
              <w:top w:val="nil"/>
              <w:left w:val="nil"/>
              <w:bottom w:val="single" w:sz="4" w:space="0" w:color="auto"/>
              <w:right w:val="single" w:sz="4" w:space="0" w:color="auto"/>
            </w:tcBorders>
            <w:shd w:val="clear" w:color="auto" w:fill="auto"/>
            <w:noWrap/>
            <w:vAlign w:val="bottom"/>
            <w:hideMark/>
          </w:tcPr>
          <w:p w14:paraId="6AB8A88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0.220</w:t>
            </w:r>
          </w:p>
        </w:tc>
        <w:tc>
          <w:tcPr>
            <w:tcW w:w="0" w:type="auto"/>
            <w:tcBorders>
              <w:top w:val="nil"/>
              <w:left w:val="nil"/>
              <w:bottom w:val="single" w:sz="4" w:space="0" w:color="auto"/>
              <w:right w:val="single" w:sz="4" w:space="0" w:color="auto"/>
            </w:tcBorders>
            <w:shd w:val="clear" w:color="auto" w:fill="auto"/>
            <w:noWrap/>
            <w:vAlign w:val="bottom"/>
            <w:hideMark/>
          </w:tcPr>
          <w:p w14:paraId="4926864E"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0.167</w:t>
            </w:r>
          </w:p>
        </w:tc>
        <w:tc>
          <w:tcPr>
            <w:tcW w:w="0" w:type="auto"/>
            <w:tcBorders>
              <w:top w:val="nil"/>
              <w:left w:val="nil"/>
              <w:bottom w:val="single" w:sz="4" w:space="0" w:color="auto"/>
              <w:right w:val="single" w:sz="4" w:space="0" w:color="auto"/>
            </w:tcBorders>
            <w:shd w:val="clear" w:color="auto" w:fill="auto"/>
            <w:noWrap/>
            <w:vAlign w:val="bottom"/>
            <w:hideMark/>
          </w:tcPr>
          <w:p w14:paraId="65FB45C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0.196</w:t>
            </w:r>
          </w:p>
        </w:tc>
        <w:tc>
          <w:tcPr>
            <w:tcW w:w="0" w:type="auto"/>
            <w:tcBorders>
              <w:top w:val="nil"/>
              <w:left w:val="nil"/>
              <w:bottom w:val="single" w:sz="4" w:space="0" w:color="auto"/>
              <w:right w:val="single" w:sz="4" w:space="0" w:color="auto"/>
            </w:tcBorders>
            <w:shd w:val="clear" w:color="auto" w:fill="auto"/>
            <w:noWrap/>
            <w:vAlign w:val="bottom"/>
            <w:hideMark/>
          </w:tcPr>
          <w:p w14:paraId="73B2107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0.117</w:t>
            </w:r>
          </w:p>
        </w:tc>
        <w:tc>
          <w:tcPr>
            <w:tcW w:w="0" w:type="auto"/>
            <w:tcBorders>
              <w:top w:val="nil"/>
              <w:left w:val="nil"/>
              <w:bottom w:val="single" w:sz="4" w:space="0" w:color="auto"/>
              <w:right w:val="single" w:sz="4" w:space="0" w:color="auto"/>
            </w:tcBorders>
            <w:shd w:val="clear" w:color="auto" w:fill="auto"/>
            <w:noWrap/>
            <w:vAlign w:val="bottom"/>
            <w:hideMark/>
          </w:tcPr>
          <w:p w14:paraId="112F294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0.248</w:t>
            </w:r>
          </w:p>
        </w:tc>
        <w:tc>
          <w:tcPr>
            <w:tcW w:w="0" w:type="auto"/>
            <w:tcBorders>
              <w:top w:val="nil"/>
              <w:left w:val="nil"/>
              <w:bottom w:val="single" w:sz="4" w:space="0" w:color="auto"/>
              <w:right w:val="nil"/>
            </w:tcBorders>
            <w:shd w:val="clear" w:color="auto" w:fill="auto"/>
            <w:noWrap/>
            <w:vAlign w:val="bottom"/>
            <w:hideMark/>
          </w:tcPr>
          <w:p w14:paraId="59508175"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00834378"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0.162</w:t>
            </w:r>
          </w:p>
        </w:tc>
      </w:tr>
      <w:tr w:rsidR="007120E6" w:rsidRPr="00EB799E" w14:paraId="3C99D530" w14:textId="77777777" w:rsidTr="00A137BD">
        <w:trPr>
          <w:trHeight w:val="588"/>
        </w:trPr>
        <w:tc>
          <w:tcPr>
            <w:tcW w:w="0" w:type="auto"/>
            <w:tcBorders>
              <w:top w:val="nil"/>
              <w:left w:val="single" w:sz="8" w:space="0" w:color="auto"/>
              <w:bottom w:val="single" w:sz="4" w:space="0" w:color="auto"/>
              <w:right w:val="nil"/>
            </w:tcBorders>
            <w:shd w:val="clear" w:color="auto" w:fill="auto"/>
            <w:vAlign w:val="bottom"/>
            <w:hideMark/>
          </w:tcPr>
          <w:p w14:paraId="4E6E00F4"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Transmits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277EE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0.125</w:t>
            </w:r>
          </w:p>
        </w:tc>
        <w:tc>
          <w:tcPr>
            <w:tcW w:w="0" w:type="auto"/>
            <w:tcBorders>
              <w:top w:val="nil"/>
              <w:left w:val="nil"/>
              <w:bottom w:val="single" w:sz="4" w:space="0" w:color="auto"/>
              <w:right w:val="single" w:sz="4" w:space="0" w:color="auto"/>
            </w:tcBorders>
            <w:shd w:val="clear" w:color="auto" w:fill="auto"/>
            <w:noWrap/>
            <w:vAlign w:val="bottom"/>
            <w:hideMark/>
          </w:tcPr>
          <w:p w14:paraId="1F3D7F0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0.031</w:t>
            </w:r>
          </w:p>
        </w:tc>
        <w:tc>
          <w:tcPr>
            <w:tcW w:w="0" w:type="auto"/>
            <w:tcBorders>
              <w:top w:val="nil"/>
              <w:left w:val="nil"/>
              <w:bottom w:val="single" w:sz="4" w:space="0" w:color="auto"/>
              <w:right w:val="single" w:sz="4" w:space="0" w:color="auto"/>
            </w:tcBorders>
            <w:shd w:val="clear" w:color="auto" w:fill="auto"/>
            <w:noWrap/>
            <w:vAlign w:val="bottom"/>
            <w:hideMark/>
          </w:tcPr>
          <w:p w14:paraId="153FE2A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0.024</w:t>
            </w:r>
          </w:p>
        </w:tc>
        <w:tc>
          <w:tcPr>
            <w:tcW w:w="0" w:type="auto"/>
            <w:tcBorders>
              <w:top w:val="nil"/>
              <w:left w:val="nil"/>
              <w:bottom w:val="single" w:sz="4" w:space="0" w:color="auto"/>
              <w:right w:val="single" w:sz="4" w:space="0" w:color="auto"/>
            </w:tcBorders>
            <w:shd w:val="clear" w:color="auto" w:fill="auto"/>
            <w:noWrap/>
            <w:vAlign w:val="bottom"/>
            <w:hideMark/>
          </w:tcPr>
          <w:p w14:paraId="4EE7CF3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0.056</w:t>
            </w:r>
          </w:p>
        </w:tc>
        <w:tc>
          <w:tcPr>
            <w:tcW w:w="0" w:type="auto"/>
            <w:tcBorders>
              <w:top w:val="nil"/>
              <w:left w:val="nil"/>
              <w:bottom w:val="single" w:sz="4" w:space="0" w:color="auto"/>
              <w:right w:val="single" w:sz="4" w:space="0" w:color="auto"/>
            </w:tcBorders>
            <w:shd w:val="clear" w:color="auto" w:fill="auto"/>
            <w:noWrap/>
            <w:vAlign w:val="bottom"/>
            <w:hideMark/>
          </w:tcPr>
          <w:p w14:paraId="2E05CFBE"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0.065</w:t>
            </w:r>
          </w:p>
        </w:tc>
        <w:tc>
          <w:tcPr>
            <w:tcW w:w="0" w:type="auto"/>
            <w:tcBorders>
              <w:top w:val="nil"/>
              <w:left w:val="nil"/>
              <w:bottom w:val="single" w:sz="4" w:space="0" w:color="auto"/>
              <w:right w:val="single" w:sz="4" w:space="0" w:color="auto"/>
            </w:tcBorders>
            <w:shd w:val="clear" w:color="auto" w:fill="auto"/>
            <w:noWrap/>
            <w:vAlign w:val="bottom"/>
            <w:hideMark/>
          </w:tcPr>
          <w:p w14:paraId="2FFF868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0.117</w:t>
            </w:r>
          </w:p>
        </w:tc>
        <w:tc>
          <w:tcPr>
            <w:tcW w:w="0" w:type="auto"/>
            <w:tcBorders>
              <w:top w:val="nil"/>
              <w:left w:val="nil"/>
              <w:bottom w:val="single" w:sz="4" w:space="0" w:color="auto"/>
              <w:right w:val="single" w:sz="4" w:space="0" w:color="auto"/>
            </w:tcBorders>
            <w:shd w:val="clear" w:color="auto" w:fill="auto"/>
            <w:noWrap/>
            <w:vAlign w:val="bottom"/>
            <w:hideMark/>
          </w:tcPr>
          <w:p w14:paraId="78D91FC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0.083</w:t>
            </w:r>
          </w:p>
        </w:tc>
        <w:tc>
          <w:tcPr>
            <w:tcW w:w="0" w:type="auto"/>
            <w:tcBorders>
              <w:top w:val="nil"/>
              <w:left w:val="nil"/>
              <w:bottom w:val="single" w:sz="4" w:space="0" w:color="auto"/>
              <w:right w:val="nil"/>
            </w:tcBorders>
            <w:shd w:val="clear" w:color="auto" w:fill="auto"/>
            <w:noWrap/>
            <w:vAlign w:val="bottom"/>
            <w:hideMark/>
          </w:tcPr>
          <w:p w14:paraId="3CA5896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59552E4"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0.079</w:t>
            </w:r>
          </w:p>
        </w:tc>
      </w:tr>
      <w:tr w:rsidR="007120E6" w:rsidRPr="00EB799E" w14:paraId="55C8E8CF" w14:textId="77777777" w:rsidTr="00A137BD">
        <w:trPr>
          <w:trHeight w:val="588"/>
        </w:trPr>
        <w:tc>
          <w:tcPr>
            <w:tcW w:w="0" w:type="auto"/>
            <w:tcBorders>
              <w:top w:val="nil"/>
              <w:left w:val="single" w:sz="8" w:space="0" w:color="auto"/>
              <w:bottom w:val="single" w:sz="4" w:space="0" w:color="auto"/>
              <w:right w:val="nil"/>
            </w:tcBorders>
            <w:shd w:val="clear" w:color="auto" w:fill="auto"/>
            <w:vAlign w:val="bottom"/>
            <w:hideMark/>
          </w:tcPr>
          <w:p w14:paraId="74945C8A"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Controls Flow Attachment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AF0C9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0.208</w:t>
            </w:r>
          </w:p>
        </w:tc>
        <w:tc>
          <w:tcPr>
            <w:tcW w:w="0" w:type="auto"/>
            <w:tcBorders>
              <w:top w:val="nil"/>
              <w:left w:val="nil"/>
              <w:bottom w:val="single" w:sz="4" w:space="0" w:color="auto"/>
              <w:right w:val="single" w:sz="4" w:space="0" w:color="auto"/>
            </w:tcBorders>
            <w:shd w:val="clear" w:color="auto" w:fill="auto"/>
            <w:noWrap/>
            <w:vAlign w:val="bottom"/>
            <w:hideMark/>
          </w:tcPr>
          <w:p w14:paraId="28841E95"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0.277</w:t>
            </w:r>
          </w:p>
        </w:tc>
        <w:tc>
          <w:tcPr>
            <w:tcW w:w="0" w:type="auto"/>
            <w:tcBorders>
              <w:top w:val="nil"/>
              <w:left w:val="nil"/>
              <w:bottom w:val="single" w:sz="4" w:space="0" w:color="auto"/>
              <w:right w:val="single" w:sz="4" w:space="0" w:color="auto"/>
            </w:tcBorders>
            <w:shd w:val="clear" w:color="auto" w:fill="auto"/>
            <w:noWrap/>
            <w:vAlign w:val="bottom"/>
            <w:hideMark/>
          </w:tcPr>
          <w:p w14:paraId="6F96067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0.073</w:t>
            </w:r>
          </w:p>
        </w:tc>
        <w:tc>
          <w:tcPr>
            <w:tcW w:w="0" w:type="auto"/>
            <w:tcBorders>
              <w:top w:val="nil"/>
              <w:left w:val="nil"/>
              <w:bottom w:val="single" w:sz="4" w:space="0" w:color="auto"/>
              <w:right w:val="single" w:sz="4" w:space="0" w:color="auto"/>
            </w:tcBorders>
            <w:shd w:val="clear" w:color="auto" w:fill="auto"/>
            <w:noWrap/>
            <w:vAlign w:val="bottom"/>
            <w:hideMark/>
          </w:tcPr>
          <w:p w14:paraId="69837A0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0.167</w:t>
            </w:r>
          </w:p>
        </w:tc>
        <w:tc>
          <w:tcPr>
            <w:tcW w:w="0" w:type="auto"/>
            <w:tcBorders>
              <w:top w:val="nil"/>
              <w:left w:val="nil"/>
              <w:bottom w:val="single" w:sz="4" w:space="0" w:color="auto"/>
              <w:right w:val="single" w:sz="4" w:space="0" w:color="auto"/>
            </w:tcBorders>
            <w:shd w:val="clear" w:color="auto" w:fill="auto"/>
            <w:noWrap/>
            <w:vAlign w:val="bottom"/>
            <w:hideMark/>
          </w:tcPr>
          <w:p w14:paraId="73EDDE6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0.065</w:t>
            </w:r>
          </w:p>
        </w:tc>
        <w:tc>
          <w:tcPr>
            <w:tcW w:w="0" w:type="auto"/>
            <w:tcBorders>
              <w:top w:val="nil"/>
              <w:left w:val="nil"/>
              <w:bottom w:val="single" w:sz="4" w:space="0" w:color="auto"/>
              <w:right w:val="single" w:sz="4" w:space="0" w:color="auto"/>
            </w:tcBorders>
            <w:shd w:val="clear" w:color="auto" w:fill="auto"/>
            <w:noWrap/>
            <w:vAlign w:val="bottom"/>
            <w:hideMark/>
          </w:tcPr>
          <w:p w14:paraId="077ABAB1"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0.117</w:t>
            </w:r>
          </w:p>
        </w:tc>
        <w:tc>
          <w:tcPr>
            <w:tcW w:w="0" w:type="auto"/>
            <w:tcBorders>
              <w:top w:val="nil"/>
              <w:left w:val="nil"/>
              <w:bottom w:val="single" w:sz="4" w:space="0" w:color="auto"/>
              <w:right w:val="single" w:sz="4" w:space="0" w:color="auto"/>
            </w:tcBorders>
            <w:shd w:val="clear" w:color="auto" w:fill="auto"/>
            <w:noWrap/>
            <w:vAlign w:val="bottom"/>
            <w:hideMark/>
          </w:tcPr>
          <w:p w14:paraId="0A58C9A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0.083</w:t>
            </w:r>
          </w:p>
        </w:tc>
        <w:tc>
          <w:tcPr>
            <w:tcW w:w="0" w:type="auto"/>
            <w:tcBorders>
              <w:top w:val="nil"/>
              <w:left w:val="nil"/>
              <w:bottom w:val="single" w:sz="4" w:space="0" w:color="auto"/>
              <w:right w:val="nil"/>
            </w:tcBorders>
            <w:shd w:val="clear" w:color="auto" w:fill="auto"/>
            <w:noWrap/>
            <w:vAlign w:val="bottom"/>
            <w:hideMark/>
          </w:tcPr>
          <w:p w14:paraId="0B3DE697"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60C3E22E"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0.140</w:t>
            </w:r>
          </w:p>
        </w:tc>
      </w:tr>
      <w:tr w:rsidR="007120E6" w:rsidRPr="00EB799E" w14:paraId="3B3244C8" w14:textId="77777777" w:rsidTr="00A137BD">
        <w:trPr>
          <w:trHeight w:val="872"/>
        </w:trPr>
        <w:tc>
          <w:tcPr>
            <w:tcW w:w="0" w:type="auto"/>
            <w:tcBorders>
              <w:top w:val="nil"/>
              <w:left w:val="single" w:sz="8" w:space="0" w:color="auto"/>
              <w:bottom w:val="single" w:sz="4" w:space="0" w:color="auto"/>
              <w:right w:val="nil"/>
            </w:tcBorders>
            <w:shd w:val="clear" w:color="auto" w:fill="auto"/>
            <w:vAlign w:val="bottom"/>
            <w:hideMark/>
          </w:tcPr>
          <w:p w14:paraId="17982ED5"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Controls Aerodynamic Moments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496ED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0.208</w:t>
            </w:r>
          </w:p>
        </w:tc>
        <w:tc>
          <w:tcPr>
            <w:tcW w:w="0" w:type="auto"/>
            <w:tcBorders>
              <w:top w:val="nil"/>
              <w:left w:val="nil"/>
              <w:bottom w:val="single" w:sz="4" w:space="0" w:color="auto"/>
              <w:right w:val="single" w:sz="4" w:space="0" w:color="auto"/>
            </w:tcBorders>
            <w:shd w:val="clear" w:color="auto" w:fill="auto"/>
            <w:noWrap/>
            <w:vAlign w:val="bottom"/>
            <w:hideMark/>
          </w:tcPr>
          <w:p w14:paraId="502E9A5B"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0.277</w:t>
            </w:r>
          </w:p>
        </w:tc>
        <w:tc>
          <w:tcPr>
            <w:tcW w:w="0" w:type="auto"/>
            <w:tcBorders>
              <w:top w:val="nil"/>
              <w:left w:val="nil"/>
              <w:bottom w:val="single" w:sz="4" w:space="0" w:color="auto"/>
              <w:right w:val="single" w:sz="4" w:space="0" w:color="auto"/>
            </w:tcBorders>
            <w:shd w:val="clear" w:color="auto" w:fill="auto"/>
            <w:noWrap/>
            <w:vAlign w:val="bottom"/>
            <w:hideMark/>
          </w:tcPr>
          <w:p w14:paraId="26E463E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0.220</w:t>
            </w:r>
          </w:p>
        </w:tc>
        <w:tc>
          <w:tcPr>
            <w:tcW w:w="0" w:type="auto"/>
            <w:tcBorders>
              <w:top w:val="nil"/>
              <w:left w:val="nil"/>
              <w:bottom w:val="single" w:sz="4" w:space="0" w:color="auto"/>
              <w:right w:val="single" w:sz="4" w:space="0" w:color="auto"/>
            </w:tcBorders>
            <w:shd w:val="clear" w:color="auto" w:fill="auto"/>
            <w:noWrap/>
            <w:vAlign w:val="bottom"/>
            <w:hideMark/>
          </w:tcPr>
          <w:p w14:paraId="22D8B23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0.167</w:t>
            </w:r>
          </w:p>
        </w:tc>
        <w:tc>
          <w:tcPr>
            <w:tcW w:w="0" w:type="auto"/>
            <w:tcBorders>
              <w:top w:val="nil"/>
              <w:left w:val="nil"/>
              <w:bottom w:val="single" w:sz="4" w:space="0" w:color="auto"/>
              <w:right w:val="single" w:sz="4" w:space="0" w:color="auto"/>
            </w:tcBorders>
            <w:shd w:val="clear" w:color="auto" w:fill="auto"/>
            <w:noWrap/>
            <w:vAlign w:val="bottom"/>
            <w:hideMark/>
          </w:tcPr>
          <w:p w14:paraId="6E3A9F88"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0.196</w:t>
            </w:r>
          </w:p>
        </w:tc>
        <w:tc>
          <w:tcPr>
            <w:tcW w:w="0" w:type="auto"/>
            <w:tcBorders>
              <w:top w:val="nil"/>
              <w:left w:val="nil"/>
              <w:bottom w:val="single" w:sz="4" w:space="0" w:color="auto"/>
              <w:right w:val="single" w:sz="4" w:space="0" w:color="auto"/>
            </w:tcBorders>
            <w:shd w:val="clear" w:color="auto" w:fill="auto"/>
            <w:noWrap/>
            <w:vAlign w:val="bottom"/>
            <w:hideMark/>
          </w:tcPr>
          <w:p w14:paraId="5A07084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0.352</w:t>
            </w:r>
          </w:p>
        </w:tc>
        <w:tc>
          <w:tcPr>
            <w:tcW w:w="0" w:type="auto"/>
            <w:tcBorders>
              <w:top w:val="nil"/>
              <w:left w:val="nil"/>
              <w:bottom w:val="single" w:sz="4" w:space="0" w:color="auto"/>
              <w:right w:val="single" w:sz="4" w:space="0" w:color="auto"/>
            </w:tcBorders>
            <w:shd w:val="clear" w:color="auto" w:fill="auto"/>
            <w:noWrap/>
            <w:vAlign w:val="bottom"/>
            <w:hideMark/>
          </w:tcPr>
          <w:p w14:paraId="5AD5B74D"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0.248</w:t>
            </w:r>
          </w:p>
        </w:tc>
        <w:tc>
          <w:tcPr>
            <w:tcW w:w="0" w:type="auto"/>
            <w:tcBorders>
              <w:top w:val="nil"/>
              <w:left w:val="nil"/>
              <w:bottom w:val="single" w:sz="4" w:space="0" w:color="auto"/>
              <w:right w:val="nil"/>
            </w:tcBorders>
            <w:shd w:val="clear" w:color="auto" w:fill="auto"/>
            <w:noWrap/>
            <w:vAlign w:val="bottom"/>
            <w:hideMark/>
          </w:tcPr>
          <w:p w14:paraId="53E5FC8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0.261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916CFE5"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0.241</w:t>
            </w:r>
          </w:p>
        </w:tc>
      </w:tr>
      <w:tr w:rsidR="007120E6" w:rsidRPr="00EB799E" w14:paraId="76C03696" w14:textId="77777777" w:rsidTr="00A137BD">
        <w:trPr>
          <w:trHeight w:val="588"/>
        </w:trPr>
        <w:tc>
          <w:tcPr>
            <w:tcW w:w="0" w:type="auto"/>
            <w:tcBorders>
              <w:top w:val="nil"/>
              <w:left w:val="single" w:sz="8" w:space="0" w:color="auto"/>
              <w:bottom w:val="nil"/>
              <w:right w:val="nil"/>
            </w:tcBorders>
            <w:shd w:val="clear" w:color="auto" w:fill="auto"/>
            <w:vAlign w:val="bottom"/>
            <w:hideMark/>
          </w:tcPr>
          <w:p w14:paraId="1285762A"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Protects Internal Components</w:t>
            </w:r>
          </w:p>
        </w:tc>
        <w:tc>
          <w:tcPr>
            <w:tcW w:w="0" w:type="auto"/>
            <w:tcBorders>
              <w:top w:val="nil"/>
              <w:left w:val="single" w:sz="8" w:space="0" w:color="auto"/>
              <w:bottom w:val="nil"/>
              <w:right w:val="single" w:sz="4" w:space="0" w:color="auto"/>
            </w:tcBorders>
            <w:shd w:val="clear" w:color="auto" w:fill="auto"/>
            <w:noWrap/>
            <w:vAlign w:val="bottom"/>
            <w:hideMark/>
          </w:tcPr>
          <w:p w14:paraId="2512E401"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0.125</w:t>
            </w:r>
          </w:p>
        </w:tc>
        <w:tc>
          <w:tcPr>
            <w:tcW w:w="0" w:type="auto"/>
            <w:tcBorders>
              <w:top w:val="nil"/>
              <w:left w:val="nil"/>
              <w:bottom w:val="nil"/>
              <w:right w:val="single" w:sz="4" w:space="0" w:color="auto"/>
            </w:tcBorders>
            <w:shd w:val="clear" w:color="auto" w:fill="auto"/>
            <w:noWrap/>
            <w:vAlign w:val="bottom"/>
            <w:hideMark/>
          </w:tcPr>
          <w:p w14:paraId="60C1BD6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0.092</w:t>
            </w:r>
          </w:p>
        </w:tc>
        <w:tc>
          <w:tcPr>
            <w:tcW w:w="0" w:type="auto"/>
            <w:tcBorders>
              <w:top w:val="nil"/>
              <w:left w:val="nil"/>
              <w:bottom w:val="nil"/>
              <w:right w:val="single" w:sz="4" w:space="0" w:color="auto"/>
            </w:tcBorders>
            <w:shd w:val="clear" w:color="auto" w:fill="auto"/>
            <w:noWrap/>
            <w:vAlign w:val="bottom"/>
            <w:hideMark/>
          </w:tcPr>
          <w:p w14:paraId="038CC7E2"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0.220</w:t>
            </w:r>
          </w:p>
        </w:tc>
        <w:tc>
          <w:tcPr>
            <w:tcW w:w="0" w:type="auto"/>
            <w:tcBorders>
              <w:top w:val="nil"/>
              <w:left w:val="nil"/>
              <w:bottom w:val="nil"/>
              <w:right w:val="single" w:sz="4" w:space="0" w:color="auto"/>
            </w:tcBorders>
            <w:shd w:val="clear" w:color="auto" w:fill="auto"/>
            <w:noWrap/>
            <w:vAlign w:val="bottom"/>
            <w:hideMark/>
          </w:tcPr>
          <w:p w14:paraId="4ADCCEF1"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0.167</w:t>
            </w:r>
          </w:p>
        </w:tc>
        <w:tc>
          <w:tcPr>
            <w:tcW w:w="0" w:type="auto"/>
            <w:tcBorders>
              <w:top w:val="nil"/>
              <w:left w:val="nil"/>
              <w:bottom w:val="nil"/>
              <w:right w:val="single" w:sz="4" w:space="0" w:color="auto"/>
            </w:tcBorders>
            <w:shd w:val="clear" w:color="auto" w:fill="auto"/>
            <w:noWrap/>
            <w:vAlign w:val="bottom"/>
            <w:hideMark/>
          </w:tcPr>
          <w:p w14:paraId="13FBC2F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0.065</w:t>
            </w:r>
          </w:p>
        </w:tc>
        <w:tc>
          <w:tcPr>
            <w:tcW w:w="0" w:type="auto"/>
            <w:tcBorders>
              <w:top w:val="nil"/>
              <w:left w:val="nil"/>
              <w:bottom w:val="nil"/>
              <w:right w:val="single" w:sz="4" w:space="0" w:color="auto"/>
            </w:tcBorders>
            <w:shd w:val="clear" w:color="auto" w:fill="auto"/>
            <w:noWrap/>
            <w:vAlign w:val="bottom"/>
            <w:hideMark/>
          </w:tcPr>
          <w:p w14:paraId="3C73B8F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0.117</w:t>
            </w:r>
          </w:p>
        </w:tc>
        <w:tc>
          <w:tcPr>
            <w:tcW w:w="0" w:type="auto"/>
            <w:tcBorders>
              <w:top w:val="nil"/>
              <w:left w:val="nil"/>
              <w:bottom w:val="nil"/>
              <w:right w:val="single" w:sz="4" w:space="0" w:color="auto"/>
            </w:tcBorders>
            <w:shd w:val="clear" w:color="auto" w:fill="auto"/>
            <w:noWrap/>
            <w:vAlign w:val="bottom"/>
            <w:hideMark/>
          </w:tcPr>
          <w:p w14:paraId="3E8C2596"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0.124</w:t>
            </w:r>
          </w:p>
        </w:tc>
        <w:tc>
          <w:tcPr>
            <w:tcW w:w="0" w:type="auto"/>
            <w:tcBorders>
              <w:top w:val="nil"/>
              <w:left w:val="nil"/>
              <w:bottom w:val="nil"/>
              <w:right w:val="nil"/>
            </w:tcBorders>
            <w:shd w:val="clear" w:color="auto" w:fill="auto"/>
            <w:noWrap/>
            <w:vAlign w:val="bottom"/>
            <w:hideMark/>
          </w:tcPr>
          <w:p w14:paraId="218AD25F"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c>
          <w:tcPr>
            <w:tcW w:w="0" w:type="auto"/>
            <w:tcBorders>
              <w:top w:val="nil"/>
              <w:left w:val="single" w:sz="8" w:space="0" w:color="auto"/>
              <w:bottom w:val="nil"/>
              <w:right w:val="single" w:sz="8" w:space="0" w:color="auto"/>
            </w:tcBorders>
            <w:shd w:val="clear" w:color="auto" w:fill="auto"/>
            <w:noWrap/>
            <w:vAlign w:val="bottom"/>
            <w:hideMark/>
          </w:tcPr>
          <w:p w14:paraId="65B5490C"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0.130</w:t>
            </w:r>
          </w:p>
        </w:tc>
      </w:tr>
      <w:tr w:rsidR="007120E6" w:rsidRPr="00EB799E" w14:paraId="307E8BE6" w14:textId="77777777" w:rsidTr="00A137BD">
        <w:trPr>
          <w:trHeight w:val="8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6FB018B" w14:textId="77777777" w:rsidR="007120E6" w:rsidRPr="00EB799E" w:rsidRDefault="007120E6" w:rsidP="00A137BD">
            <w:pPr>
              <w:spacing w:line="240" w:lineRule="auto"/>
              <w:ind w:firstLine="0"/>
              <w:rPr>
                <w:rFonts w:eastAsia="Times New Roman" w:cs="Times New Roman"/>
                <w:b/>
                <w:bCs/>
                <w:color w:val="000000"/>
                <w:sz w:val="18"/>
                <w:szCs w:val="18"/>
              </w:rPr>
            </w:pPr>
            <w:r w:rsidRPr="00EB799E">
              <w:rPr>
                <w:rFonts w:eastAsia="Times New Roman" w:cs="Times New Roman"/>
                <w:b/>
                <w:bCs/>
                <w:color w:val="000000"/>
                <w:sz w:val="18"/>
                <w:szCs w:val="18"/>
              </w:rPr>
              <w:t>SUM</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676FE7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E0C4A29"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7885CC3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FF7C168"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1EC37672"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4BA3A7B7"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065E913"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nil"/>
              <w:bottom w:val="single" w:sz="8" w:space="0" w:color="auto"/>
              <w:right w:val="nil"/>
            </w:tcBorders>
            <w:shd w:val="clear" w:color="auto" w:fill="auto"/>
            <w:noWrap/>
            <w:vAlign w:val="bottom"/>
            <w:hideMark/>
          </w:tcPr>
          <w:p w14:paraId="40AB76B0"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CF5104A" w14:textId="77777777" w:rsidR="007120E6" w:rsidRPr="00EB799E" w:rsidRDefault="007120E6" w:rsidP="00A137BD">
            <w:pPr>
              <w:spacing w:line="240" w:lineRule="auto"/>
              <w:ind w:firstLine="0"/>
              <w:jc w:val="right"/>
              <w:rPr>
                <w:rFonts w:ascii="Calibri" w:eastAsia="Times New Roman" w:hAnsi="Calibri" w:cs="Calibri"/>
                <w:color w:val="000000"/>
                <w:sz w:val="18"/>
                <w:szCs w:val="18"/>
              </w:rPr>
            </w:pPr>
            <w:r w:rsidRPr="00EB799E">
              <w:rPr>
                <w:rFonts w:ascii="Calibri" w:eastAsia="Times New Roman" w:hAnsi="Calibri" w:cs="Calibri"/>
                <w:color w:val="000000"/>
                <w:sz w:val="18"/>
                <w:szCs w:val="18"/>
              </w:rPr>
              <w:t>1.000</w:t>
            </w:r>
          </w:p>
        </w:tc>
      </w:tr>
    </w:tbl>
    <w:p w14:paraId="4FFCEF6F" w14:textId="77777777" w:rsidR="007120E6" w:rsidRDefault="007120E6" w:rsidP="004341F9">
      <w:pPr>
        <w:ind w:firstLine="0"/>
      </w:pPr>
    </w:p>
    <w:p w14:paraId="256C4517" w14:textId="3CBCEEB5" w:rsidR="002F5C95" w:rsidRDefault="00C8710C" w:rsidP="003E4804">
      <w:pPr>
        <w:ind w:firstLine="0"/>
      </w:pPr>
      <w:r>
        <w:t xml:space="preserve">Criteria weights were then developed by taking the average of these cells. </w:t>
      </w:r>
      <w:r w:rsidR="003F3E6F">
        <w:t xml:space="preserve">A weighted sum vector was formed by dividing all of the cells by each respective criteria weight and averaged. A consistency vector was then made by diving this weighted sum by </w:t>
      </w:r>
      <w:r w:rsidR="00476A7D">
        <w:t>its criteria</w:t>
      </w:r>
      <w:r w:rsidR="003F3E6F">
        <w:t xml:space="preserve"> weight. The average of </w:t>
      </w:r>
      <w:r w:rsidR="003F416D">
        <w:t xml:space="preserve">the </w:t>
      </w:r>
      <w:r w:rsidR="003F3E6F">
        <w:t>consistency vectors</w:t>
      </w:r>
      <w:r w:rsidR="00D94F59">
        <w:t xml:space="preserve"> was taken</w:t>
      </w:r>
      <w:r w:rsidR="003F3E6F">
        <w:t xml:space="preserve"> which was used in determining the consistency index and consistency ratio. The consistency index came out to be 0.1226 and the consistency ratio was 0.0875 (</w:t>
      </w:r>
      <w:r w:rsidR="008A2791">
        <w:fldChar w:fldCharType="begin"/>
      </w:r>
      <w:r w:rsidR="008A2791">
        <w:instrText xml:space="preserve"> REF _Ref87022445 \h </w:instrText>
      </w:r>
      <w:r w:rsidR="008A2791">
        <w:fldChar w:fldCharType="separate"/>
      </w:r>
      <w:r w:rsidR="008A2791">
        <w:t xml:space="preserve">Table </w:t>
      </w:r>
      <w:r w:rsidR="008A2791">
        <w:rPr>
          <w:noProof/>
        </w:rPr>
        <w:t>18</w:t>
      </w:r>
      <w:r w:rsidR="008A2791">
        <w:fldChar w:fldCharType="end"/>
      </w:r>
      <w:r w:rsidR="003F3E6F">
        <w:t>).</w:t>
      </w:r>
      <w:r w:rsidR="00672C99">
        <w:t xml:space="preserve"> </w:t>
      </w:r>
      <w:r w:rsidR="00C505D1">
        <w:t>The consistency ratio</w:t>
      </w:r>
      <w:r w:rsidR="00672C99">
        <w:t xml:space="preserve"> was less than 0.1 so</w:t>
      </w:r>
      <w:r w:rsidR="00C505D1">
        <w:t xml:space="preserve"> we successfully eliminated our bias.</w:t>
      </w:r>
    </w:p>
    <w:p w14:paraId="332C9FD8" w14:textId="7EDC0E97" w:rsidR="003F3E6F" w:rsidRDefault="00941A11" w:rsidP="00941A11">
      <w:pPr>
        <w:rPr>
          <w:b/>
          <w:bCs/>
        </w:rPr>
      </w:pPr>
      <w:r>
        <w:rPr>
          <w:b/>
          <w:bCs/>
        </w:rPr>
        <w:t>AHP</w:t>
      </w:r>
      <w:r w:rsidR="003F3E6F">
        <w:rPr>
          <w:b/>
          <w:bCs/>
        </w:rPr>
        <w:t xml:space="preserve"> Design Alternatives</w:t>
      </w:r>
    </w:p>
    <w:p w14:paraId="73654932" w14:textId="7362E948" w:rsidR="004B25B7" w:rsidRDefault="007E4394" w:rsidP="003E4804">
      <w:pPr>
        <w:ind w:firstLine="0"/>
      </w:pPr>
      <w:r>
        <w:t>For this step in of the concept selection, we compared our three best design concepts against each other for all functions</w:t>
      </w:r>
      <w:r w:rsidR="004E2EC3">
        <w:t xml:space="preserve"> following the same format of the Analytical Hierarchy Process</w:t>
      </w:r>
      <w:r>
        <w:t>.</w:t>
      </w:r>
      <w:r w:rsidR="008A69E2">
        <w:t xml:space="preserve"> </w:t>
      </w:r>
      <w:r w:rsidR="008A69E2">
        <w:fldChar w:fldCharType="begin"/>
      </w:r>
      <w:r w:rsidR="008A69E2">
        <w:instrText xml:space="preserve"> REF _Ref87022632 \h </w:instrText>
      </w:r>
      <w:r w:rsidR="008A69E2">
        <w:fldChar w:fldCharType="separate"/>
      </w:r>
      <w:r w:rsidR="008A69E2">
        <w:t xml:space="preserve">Table </w:t>
      </w:r>
      <w:r w:rsidR="008A69E2">
        <w:rPr>
          <w:noProof/>
        </w:rPr>
        <w:t>10</w:t>
      </w:r>
      <w:r w:rsidR="008A69E2">
        <w:fldChar w:fldCharType="end"/>
      </w:r>
      <w:r w:rsidR="008A69E2">
        <w:t xml:space="preserve"> shows the entire process for a single </w:t>
      </w:r>
      <w:r w:rsidR="0022524D">
        <w:t>function</w:t>
      </w:r>
      <w:r w:rsidR="008A69E2">
        <w:t>, providing power for the components</w:t>
      </w:r>
      <w:r w:rsidR="007224E8">
        <w:t>.</w:t>
      </w:r>
      <w:r w:rsidR="0022524D">
        <w:t xml:space="preserve"> </w:t>
      </w:r>
      <w:r w:rsidR="009C77B1">
        <w:t>Initially a piecewise comparison is done between each concept as to how well they can</w:t>
      </w:r>
      <w:r w:rsidR="00CE3413">
        <w:t xml:space="preserve"> accomplish the function. The sum</w:t>
      </w:r>
      <w:r w:rsidR="00E87C78">
        <w:t xml:space="preserve"> for each</w:t>
      </w:r>
      <w:r w:rsidR="0073618E">
        <w:t xml:space="preserve"> </w:t>
      </w:r>
      <w:r w:rsidR="002B0E35">
        <w:t xml:space="preserve">concept is then normalized </w:t>
      </w:r>
      <w:r w:rsidR="00FC1109">
        <w:t xml:space="preserve">and compared in the second part of the table. These normalized values </w:t>
      </w:r>
      <w:r w:rsidR="008A4229">
        <w:t>are then averaged</w:t>
      </w:r>
      <w:r w:rsidR="00841E3E">
        <w:t xml:space="preserve"> and documented to</w:t>
      </w:r>
      <w:r w:rsidR="006904F7">
        <w:t xml:space="preserve"> the righ</w:t>
      </w:r>
      <w:r w:rsidR="00841E3E">
        <w:t>t</w:t>
      </w:r>
      <w:r w:rsidR="002F23C9">
        <w:t xml:space="preserve"> as the criteria weight</w:t>
      </w:r>
      <w:r w:rsidR="00841E3E">
        <w:t xml:space="preserve"> (Pi)</w:t>
      </w:r>
      <w:r w:rsidR="002E627B">
        <w:t>, these values will then be used later in the final selection</w:t>
      </w:r>
      <w:r w:rsidR="00460213">
        <w:t>. A final consistency check is then done to ensure</w:t>
      </w:r>
      <w:r w:rsidR="000765FA">
        <w:t xml:space="preserve"> that </w:t>
      </w:r>
      <w:r w:rsidR="00ED3A76">
        <w:t xml:space="preserve">there was no bias involved in </w:t>
      </w:r>
      <w:r w:rsidR="00784CD7">
        <w:t>this</w:t>
      </w:r>
      <w:r w:rsidR="00ED3A76">
        <w:t xml:space="preserve"> process.</w:t>
      </w:r>
      <w:r w:rsidR="00784CD7">
        <w:t xml:space="preserve"> This is denoted by a</w:t>
      </w:r>
      <w:r w:rsidR="006A03AD">
        <w:t xml:space="preserve"> consistency </w:t>
      </w:r>
      <w:r w:rsidR="002A4C40">
        <w:t>ratio that is less than 0.1.</w:t>
      </w:r>
    </w:p>
    <w:p w14:paraId="5A32FA0B" w14:textId="59FDCCE9" w:rsidR="00611E7A" w:rsidRDefault="008A69E2" w:rsidP="0088463B">
      <w:pPr>
        <w:pStyle w:val="Caption"/>
        <w:pPrChange w:id="878" w:author="Robert Smith" w:date="2022-04-12T15:56:00Z">
          <w:pPr>
            <w:pStyle w:val="Caption"/>
          </w:pPr>
        </w:pPrChange>
      </w:pPr>
      <w:bookmarkStart w:id="879" w:name="_Ref87022632"/>
      <w:bookmarkStart w:id="880" w:name="_Toc100672556"/>
      <w:r>
        <w:t xml:space="preserve">Table </w:t>
      </w:r>
      <w:fldSimple w:instr=" SEQ Table \* ARABIC ">
        <w:r>
          <w:rPr>
            <w:noProof/>
          </w:rPr>
          <w:t>10</w:t>
        </w:r>
      </w:fldSimple>
      <w:bookmarkEnd w:id="879"/>
      <w:r>
        <w:t xml:space="preserve">: </w:t>
      </w:r>
      <w:r w:rsidRPr="00AD7604">
        <w:t>AHP Design Alternatives</w:t>
      </w:r>
      <w:bookmarkEnd w:id="880"/>
    </w:p>
    <w:tbl>
      <w:tblPr>
        <w:tblW w:w="0" w:type="auto"/>
        <w:jc w:val="center"/>
        <w:tblLook w:val="04A0" w:firstRow="1" w:lastRow="0" w:firstColumn="1" w:lastColumn="0" w:noHBand="0" w:noVBand="1"/>
      </w:tblPr>
      <w:tblGrid>
        <w:gridCol w:w="2483"/>
        <w:gridCol w:w="1693"/>
        <w:gridCol w:w="1162"/>
        <w:gridCol w:w="637"/>
        <w:gridCol w:w="637"/>
        <w:gridCol w:w="1273"/>
        <w:gridCol w:w="1273"/>
      </w:tblGrid>
      <w:tr w:rsidR="00611E7A" w:rsidRPr="00F11182" w14:paraId="44351BE7" w14:textId="77777777" w:rsidTr="000F7BD1">
        <w:trPr>
          <w:trHeight w:val="410"/>
          <w:jc w:val="center"/>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D4C53BC" w14:textId="77777777" w:rsidR="00611E7A" w:rsidRPr="00F11182" w:rsidRDefault="00611E7A" w:rsidP="000F7BD1">
            <w:pPr>
              <w:spacing w:line="240" w:lineRule="auto"/>
              <w:ind w:firstLine="0"/>
              <w:jc w:val="center"/>
              <w:rPr>
                <w:rFonts w:eastAsia="Times New Roman" w:cs="Times New Roman"/>
                <w:b/>
                <w:bCs/>
                <w:color w:val="000000"/>
                <w:szCs w:val="24"/>
              </w:rPr>
            </w:pPr>
            <w:r w:rsidRPr="00F11182">
              <w:rPr>
                <w:rFonts w:eastAsia="Times New Roman" w:cs="Times New Roman"/>
                <w:b/>
                <w:bCs/>
                <w:color w:val="000000"/>
                <w:szCs w:val="24"/>
              </w:rPr>
              <w:t>Provides Power for Components Comparison [C]</w:t>
            </w:r>
          </w:p>
        </w:tc>
      </w:tr>
      <w:tr w:rsidR="00611E7A" w:rsidRPr="00F11182" w14:paraId="14AC15AC" w14:textId="77777777" w:rsidTr="000F7BD1">
        <w:trPr>
          <w:trHeight w:val="320"/>
          <w:jc w:val="center"/>
        </w:trPr>
        <w:tc>
          <w:tcPr>
            <w:tcW w:w="0" w:type="auto"/>
            <w:gridSpan w:val="2"/>
            <w:tcBorders>
              <w:top w:val="single" w:sz="8" w:space="0" w:color="auto"/>
              <w:left w:val="single" w:sz="8" w:space="0" w:color="auto"/>
              <w:bottom w:val="nil"/>
              <w:right w:val="nil"/>
            </w:tcBorders>
            <w:shd w:val="clear" w:color="auto" w:fill="auto"/>
            <w:noWrap/>
            <w:vAlign w:val="bottom"/>
            <w:hideMark/>
          </w:tcPr>
          <w:p w14:paraId="447C4722" w14:textId="77777777" w:rsidR="00611E7A" w:rsidRPr="00F11182" w:rsidRDefault="00611E7A" w:rsidP="000F7BD1">
            <w:pPr>
              <w:spacing w:line="240" w:lineRule="auto"/>
              <w:ind w:firstLine="0"/>
              <w:jc w:val="center"/>
              <w:rPr>
                <w:rFonts w:eastAsia="Times New Roman" w:cs="Times New Roman"/>
                <w:b/>
                <w:bCs/>
                <w:color w:val="000000"/>
                <w:szCs w:val="24"/>
              </w:rPr>
            </w:pPr>
            <w:r w:rsidRPr="00F11182">
              <w:rPr>
                <w:rFonts w:eastAsia="Times New Roman" w:cs="Times New Roman"/>
                <w:b/>
                <w:bCs/>
                <w:color w:val="000000"/>
                <w:szCs w:val="24"/>
              </w:rPr>
              <w:t> </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EC1B180"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17C366A6"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#59: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E45BE8E"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#73:</w:t>
            </w:r>
          </w:p>
        </w:tc>
      </w:tr>
      <w:tr w:rsidR="00611E7A" w:rsidRPr="00F11182" w14:paraId="601A9016" w14:textId="77777777" w:rsidTr="000F7BD1">
        <w:trPr>
          <w:trHeight w:val="620"/>
          <w:jc w:val="center"/>
        </w:trPr>
        <w:tc>
          <w:tcPr>
            <w:tcW w:w="0" w:type="auto"/>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8C810EC"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E3DF25F"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987E8AC"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3.000</w:t>
            </w:r>
          </w:p>
        </w:tc>
        <w:tc>
          <w:tcPr>
            <w:tcW w:w="0" w:type="auto"/>
            <w:tcBorders>
              <w:top w:val="nil"/>
              <w:left w:val="nil"/>
              <w:bottom w:val="single" w:sz="4" w:space="0" w:color="auto"/>
              <w:right w:val="single" w:sz="8" w:space="0" w:color="auto"/>
            </w:tcBorders>
            <w:shd w:val="clear" w:color="auto" w:fill="auto"/>
            <w:noWrap/>
            <w:vAlign w:val="bottom"/>
            <w:hideMark/>
          </w:tcPr>
          <w:p w14:paraId="7DF5F73B"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7.000</w:t>
            </w:r>
          </w:p>
        </w:tc>
      </w:tr>
      <w:tr w:rsidR="00611E7A" w:rsidRPr="00F11182" w14:paraId="507B5E9B" w14:textId="77777777" w:rsidTr="000F7BD1">
        <w:trPr>
          <w:trHeight w:val="290"/>
          <w:jc w:val="center"/>
        </w:trPr>
        <w:tc>
          <w:tcPr>
            <w:tcW w:w="0" w:type="auto"/>
            <w:gridSpan w:val="2"/>
            <w:tcBorders>
              <w:top w:val="nil"/>
              <w:left w:val="single" w:sz="8" w:space="0" w:color="auto"/>
              <w:bottom w:val="single" w:sz="4" w:space="0" w:color="auto"/>
              <w:right w:val="single" w:sz="8" w:space="0" w:color="auto"/>
            </w:tcBorders>
            <w:shd w:val="clear" w:color="auto" w:fill="auto"/>
            <w:noWrap/>
            <w:vAlign w:val="bottom"/>
            <w:hideMark/>
          </w:tcPr>
          <w:p w14:paraId="76168D5B"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#59:</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A39D571"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0.333</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7BE33C7"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c>
          <w:tcPr>
            <w:tcW w:w="0" w:type="auto"/>
            <w:tcBorders>
              <w:top w:val="nil"/>
              <w:left w:val="nil"/>
              <w:bottom w:val="single" w:sz="4" w:space="0" w:color="auto"/>
              <w:right w:val="single" w:sz="8" w:space="0" w:color="auto"/>
            </w:tcBorders>
            <w:shd w:val="clear" w:color="auto" w:fill="auto"/>
            <w:noWrap/>
            <w:vAlign w:val="bottom"/>
            <w:hideMark/>
          </w:tcPr>
          <w:p w14:paraId="56D5506E"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3.000</w:t>
            </w:r>
          </w:p>
        </w:tc>
      </w:tr>
      <w:tr w:rsidR="00611E7A" w:rsidRPr="00F11182" w14:paraId="1658A8C6" w14:textId="77777777" w:rsidTr="000F7BD1">
        <w:trPr>
          <w:trHeight w:val="300"/>
          <w:jc w:val="center"/>
        </w:trPr>
        <w:tc>
          <w:tcPr>
            <w:tcW w:w="0" w:type="auto"/>
            <w:gridSpan w:val="2"/>
            <w:tcBorders>
              <w:top w:val="nil"/>
              <w:left w:val="single" w:sz="8" w:space="0" w:color="auto"/>
              <w:bottom w:val="nil"/>
              <w:right w:val="single" w:sz="8" w:space="0" w:color="auto"/>
            </w:tcBorders>
            <w:shd w:val="clear" w:color="auto" w:fill="auto"/>
            <w:noWrap/>
            <w:vAlign w:val="bottom"/>
            <w:hideMark/>
          </w:tcPr>
          <w:p w14:paraId="27E94790"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#73:</w:t>
            </w:r>
          </w:p>
        </w:tc>
        <w:tc>
          <w:tcPr>
            <w:tcW w:w="0" w:type="auto"/>
            <w:gridSpan w:val="2"/>
            <w:tcBorders>
              <w:top w:val="nil"/>
              <w:left w:val="nil"/>
              <w:bottom w:val="nil"/>
              <w:right w:val="single" w:sz="4" w:space="0" w:color="auto"/>
            </w:tcBorders>
            <w:shd w:val="clear" w:color="auto" w:fill="auto"/>
            <w:noWrap/>
            <w:vAlign w:val="bottom"/>
            <w:hideMark/>
          </w:tcPr>
          <w:p w14:paraId="3B6B1E54"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0.143</w:t>
            </w:r>
          </w:p>
        </w:tc>
        <w:tc>
          <w:tcPr>
            <w:tcW w:w="0" w:type="auto"/>
            <w:gridSpan w:val="2"/>
            <w:tcBorders>
              <w:top w:val="nil"/>
              <w:left w:val="nil"/>
              <w:bottom w:val="nil"/>
              <w:right w:val="single" w:sz="4" w:space="0" w:color="auto"/>
            </w:tcBorders>
            <w:shd w:val="clear" w:color="auto" w:fill="auto"/>
            <w:noWrap/>
            <w:vAlign w:val="bottom"/>
            <w:hideMark/>
          </w:tcPr>
          <w:p w14:paraId="17774D24"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0.333</w:t>
            </w:r>
          </w:p>
        </w:tc>
        <w:tc>
          <w:tcPr>
            <w:tcW w:w="0" w:type="auto"/>
            <w:tcBorders>
              <w:top w:val="nil"/>
              <w:left w:val="nil"/>
              <w:bottom w:val="nil"/>
              <w:right w:val="single" w:sz="8" w:space="0" w:color="auto"/>
            </w:tcBorders>
            <w:shd w:val="clear" w:color="auto" w:fill="auto"/>
            <w:noWrap/>
            <w:vAlign w:val="bottom"/>
            <w:hideMark/>
          </w:tcPr>
          <w:p w14:paraId="56D722A3"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r>
      <w:tr w:rsidR="00611E7A" w:rsidRPr="00F11182" w14:paraId="4A584254" w14:textId="77777777" w:rsidTr="000F7BD1">
        <w:trPr>
          <w:trHeight w:val="300"/>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24F7A6F" w14:textId="77777777" w:rsidR="00611E7A" w:rsidRPr="00F11182" w:rsidRDefault="00611E7A" w:rsidP="000F7BD1">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SUM:</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1E18F19B"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1.476</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3DF995C2"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4.333</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2AF31423" w14:textId="77777777" w:rsidR="00611E7A" w:rsidRPr="00F11182" w:rsidRDefault="00611E7A" w:rsidP="000F7BD1">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11.000</w:t>
            </w:r>
          </w:p>
        </w:tc>
      </w:tr>
      <w:tr w:rsidR="00611E7A" w:rsidRPr="00F555A1" w14:paraId="013748A3" w14:textId="77777777" w:rsidTr="000F7BD1">
        <w:tblPrEx>
          <w:jc w:val="left"/>
        </w:tblPrEx>
        <w:trPr>
          <w:trHeight w:val="41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F57286" w14:textId="77777777" w:rsidR="00611E7A" w:rsidRPr="00F555A1" w:rsidRDefault="00611E7A" w:rsidP="000F7BD1">
            <w:pPr>
              <w:spacing w:line="240" w:lineRule="auto"/>
              <w:ind w:firstLine="0"/>
              <w:jc w:val="center"/>
              <w:rPr>
                <w:rFonts w:eastAsia="Times New Roman" w:cs="Times New Roman"/>
                <w:b/>
                <w:bCs/>
                <w:color w:val="000000"/>
                <w:szCs w:val="24"/>
              </w:rPr>
            </w:pPr>
            <w:r w:rsidRPr="00F555A1">
              <w:rPr>
                <w:rFonts w:eastAsia="Times New Roman" w:cs="Times New Roman"/>
                <w:b/>
                <w:bCs/>
                <w:color w:val="000000"/>
                <w:szCs w:val="24"/>
              </w:rPr>
              <w:t>Normalized Provides Power for Components Comparison [NormC]</w:t>
            </w:r>
          </w:p>
        </w:tc>
      </w:tr>
      <w:tr w:rsidR="00611E7A" w:rsidRPr="00F555A1" w14:paraId="34F2F567" w14:textId="77777777" w:rsidTr="000F7BD1">
        <w:tblPrEx>
          <w:jc w:val="left"/>
        </w:tblPrEx>
        <w:trPr>
          <w:trHeight w:val="320"/>
        </w:trPr>
        <w:tc>
          <w:tcPr>
            <w:tcW w:w="0" w:type="auto"/>
            <w:gridSpan w:val="2"/>
            <w:tcBorders>
              <w:top w:val="nil"/>
              <w:left w:val="single" w:sz="8" w:space="0" w:color="auto"/>
              <w:bottom w:val="single" w:sz="8" w:space="0" w:color="auto"/>
              <w:right w:val="single" w:sz="8" w:space="0" w:color="auto"/>
            </w:tcBorders>
            <w:shd w:val="clear" w:color="auto" w:fill="auto"/>
            <w:noWrap/>
            <w:vAlign w:val="bottom"/>
            <w:hideMark/>
          </w:tcPr>
          <w:p w14:paraId="40EA5368" w14:textId="77777777" w:rsidR="00611E7A" w:rsidRPr="00F555A1" w:rsidRDefault="00611E7A" w:rsidP="000F7BD1">
            <w:pPr>
              <w:spacing w:line="240" w:lineRule="auto"/>
              <w:ind w:firstLine="0"/>
              <w:rPr>
                <w:rFonts w:ascii="Calibri" w:eastAsia="Times New Roman" w:hAnsi="Calibri" w:cs="Calibri"/>
                <w:color w:val="000000"/>
                <w:sz w:val="22"/>
              </w:rPr>
            </w:pPr>
            <w:r w:rsidRPr="00F555A1">
              <w:rPr>
                <w:rFonts w:ascii="Calibri" w:eastAsia="Times New Roman" w:hAnsi="Calibri" w:cs="Calibri"/>
                <w:color w:val="000000"/>
                <w:sz w:val="22"/>
              </w:rPr>
              <w:t> </w:t>
            </w:r>
          </w:p>
        </w:tc>
        <w:tc>
          <w:tcPr>
            <w:tcW w:w="0" w:type="auto"/>
            <w:tcBorders>
              <w:top w:val="nil"/>
              <w:left w:val="nil"/>
              <w:bottom w:val="nil"/>
              <w:right w:val="single" w:sz="4" w:space="0" w:color="auto"/>
            </w:tcBorders>
            <w:shd w:val="clear" w:color="auto" w:fill="auto"/>
            <w:noWrap/>
            <w:vAlign w:val="bottom"/>
            <w:hideMark/>
          </w:tcPr>
          <w:p w14:paraId="788E8D7A"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w:t>
            </w:r>
          </w:p>
        </w:tc>
        <w:tc>
          <w:tcPr>
            <w:tcW w:w="0" w:type="auto"/>
            <w:gridSpan w:val="2"/>
            <w:tcBorders>
              <w:top w:val="nil"/>
              <w:left w:val="nil"/>
              <w:bottom w:val="nil"/>
              <w:right w:val="single" w:sz="4" w:space="0" w:color="auto"/>
            </w:tcBorders>
            <w:shd w:val="clear" w:color="auto" w:fill="auto"/>
            <w:noWrap/>
            <w:vAlign w:val="bottom"/>
            <w:hideMark/>
          </w:tcPr>
          <w:p w14:paraId="0FD67EAE"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#59:</w:t>
            </w:r>
          </w:p>
        </w:tc>
        <w:tc>
          <w:tcPr>
            <w:tcW w:w="0" w:type="auto"/>
            <w:tcBorders>
              <w:top w:val="nil"/>
              <w:left w:val="nil"/>
              <w:bottom w:val="nil"/>
              <w:right w:val="single" w:sz="8" w:space="0" w:color="auto"/>
            </w:tcBorders>
            <w:shd w:val="clear" w:color="auto" w:fill="auto"/>
            <w:noWrap/>
            <w:vAlign w:val="bottom"/>
            <w:hideMark/>
          </w:tcPr>
          <w:p w14:paraId="32C68858"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#73:</w:t>
            </w:r>
          </w:p>
        </w:tc>
        <w:tc>
          <w:tcPr>
            <w:tcW w:w="0" w:type="auto"/>
            <w:tcBorders>
              <w:top w:val="nil"/>
              <w:left w:val="nil"/>
              <w:bottom w:val="nil"/>
              <w:right w:val="single" w:sz="8" w:space="0" w:color="auto"/>
            </w:tcBorders>
            <w:shd w:val="clear" w:color="auto" w:fill="auto"/>
            <w:noWrap/>
            <w:vAlign w:val="bottom"/>
            <w:hideMark/>
          </w:tcPr>
          <w:p w14:paraId="0569551D"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D.A.P {Pi}</w:t>
            </w:r>
          </w:p>
        </w:tc>
      </w:tr>
      <w:tr w:rsidR="00611E7A" w:rsidRPr="00F555A1" w14:paraId="17C1AED7" w14:textId="77777777" w:rsidTr="000F7BD1">
        <w:tblPrEx>
          <w:jc w:val="left"/>
        </w:tblPrEx>
        <w:trPr>
          <w:trHeight w:val="620"/>
        </w:trPr>
        <w:tc>
          <w:tcPr>
            <w:tcW w:w="0" w:type="auto"/>
            <w:gridSpan w:val="2"/>
            <w:tcBorders>
              <w:top w:val="nil"/>
              <w:left w:val="single" w:sz="8" w:space="0" w:color="auto"/>
              <w:bottom w:val="single" w:sz="4" w:space="0" w:color="auto"/>
              <w:right w:val="nil"/>
            </w:tcBorders>
            <w:shd w:val="clear" w:color="auto" w:fill="auto"/>
            <w:noWrap/>
            <w:vAlign w:val="bottom"/>
            <w:hideMark/>
          </w:tcPr>
          <w:p w14:paraId="67BD4F46"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4972EFB"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0.677</w:t>
            </w:r>
          </w:p>
        </w:tc>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F24B5F"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0.692</w:t>
            </w:r>
          </w:p>
        </w:tc>
        <w:tc>
          <w:tcPr>
            <w:tcW w:w="0" w:type="auto"/>
            <w:tcBorders>
              <w:top w:val="single" w:sz="8" w:space="0" w:color="auto"/>
              <w:left w:val="single" w:sz="8" w:space="0" w:color="auto"/>
              <w:bottom w:val="single" w:sz="4" w:space="0" w:color="auto"/>
              <w:right w:val="nil"/>
            </w:tcBorders>
            <w:shd w:val="clear" w:color="auto" w:fill="auto"/>
            <w:noWrap/>
            <w:vAlign w:val="bottom"/>
            <w:hideMark/>
          </w:tcPr>
          <w:p w14:paraId="68423C79"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0.636</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5016DA4D"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0.669</w:t>
            </w:r>
          </w:p>
        </w:tc>
      </w:tr>
      <w:tr w:rsidR="00611E7A" w:rsidRPr="00F555A1" w14:paraId="74E2AD59" w14:textId="77777777" w:rsidTr="000F7BD1">
        <w:tblPrEx>
          <w:jc w:val="left"/>
        </w:tblPrEx>
        <w:trPr>
          <w:trHeight w:val="290"/>
        </w:trPr>
        <w:tc>
          <w:tcPr>
            <w:tcW w:w="0" w:type="auto"/>
            <w:gridSpan w:val="2"/>
            <w:tcBorders>
              <w:top w:val="nil"/>
              <w:left w:val="single" w:sz="8" w:space="0" w:color="auto"/>
              <w:bottom w:val="single" w:sz="4" w:space="0" w:color="auto"/>
              <w:right w:val="nil"/>
            </w:tcBorders>
            <w:shd w:val="clear" w:color="auto" w:fill="auto"/>
            <w:noWrap/>
            <w:vAlign w:val="bottom"/>
            <w:hideMark/>
          </w:tcPr>
          <w:p w14:paraId="7C5D3309"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#59: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7BE4AC"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0.226</w:t>
            </w:r>
          </w:p>
        </w:tc>
        <w:tc>
          <w:tcPr>
            <w:tcW w:w="0" w:type="auto"/>
            <w:gridSpan w:val="2"/>
            <w:tcBorders>
              <w:top w:val="nil"/>
              <w:left w:val="single" w:sz="8" w:space="0" w:color="auto"/>
              <w:bottom w:val="single" w:sz="4" w:space="0" w:color="auto"/>
              <w:right w:val="single" w:sz="4" w:space="0" w:color="auto"/>
            </w:tcBorders>
            <w:shd w:val="clear" w:color="auto" w:fill="auto"/>
            <w:noWrap/>
            <w:vAlign w:val="bottom"/>
            <w:hideMark/>
          </w:tcPr>
          <w:p w14:paraId="12004C77"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0.231</w:t>
            </w:r>
          </w:p>
        </w:tc>
        <w:tc>
          <w:tcPr>
            <w:tcW w:w="0" w:type="auto"/>
            <w:tcBorders>
              <w:top w:val="nil"/>
              <w:left w:val="single" w:sz="8" w:space="0" w:color="auto"/>
              <w:bottom w:val="single" w:sz="4" w:space="0" w:color="auto"/>
              <w:right w:val="nil"/>
            </w:tcBorders>
            <w:shd w:val="clear" w:color="auto" w:fill="auto"/>
            <w:noWrap/>
            <w:vAlign w:val="bottom"/>
            <w:hideMark/>
          </w:tcPr>
          <w:p w14:paraId="30822AA0"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0.273</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CAA1B36"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0.243</w:t>
            </w:r>
          </w:p>
        </w:tc>
      </w:tr>
      <w:tr w:rsidR="00611E7A" w:rsidRPr="00F555A1" w14:paraId="781553A7" w14:textId="77777777" w:rsidTr="000F7BD1">
        <w:tblPrEx>
          <w:jc w:val="left"/>
        </w:tblPrEx>
        <w:trPr>
          <w:trHeight w:val="300"/>
        </w:trPr>
        <w:tc>
          <w:tcPr>
            <w:tcW w:w="0" w:type="auto"/>
            <w:gridSpan w:val="2"/>
            <w:tcBorders>
              <w:top w:val="nil"/>
              <w:left w:val="single" w:sz="8" w:space="0" w:color="auto"/>
              <w:bottom w:val="nil"/>
              <w:right w:val="nil"/>
            </w:tcBorders>
            <w:shd w:val="clear" w:color="auto" w:fill="auto"/>
            <w:noWrap/>
            <w:vAlign w:val="bottom"/>
            <w:hideMark/>
          </w:tcPr>
          <w:p w14:paraId="37211B28"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#73:</w:t>
            </w:r>
          </w:p>
        </w:tc>
        <w:tc>
          <w:tcPr>
            <w:tcW w:w="0" w:type="auto"/>
            <w:tcBorders>
              <w:top w:val="nil"/>
              <w:left w:val="single" w:sz="8" w:space="0" w:color="auto"/>
              <w:bottom w:val="nil"/>
              <w:right w:val="single" w:sz="4" w:space="0" w:color="auto"/>
            </w:tcBorders>
            <w:shd w:val="clear" w:color="auto" w:fill="auto"/>
            <w:noWrap/>
            <w:vAlign w:val="bottom"/>
            <w:hideMark/>
          </w:tcPr>
          <w:p w14:paraId="0C1B8FB2"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0.097</w:t>
            </w:r>
          </w:p>
        </w:tc>
        <w:tc>
          <w:tcPr>
            <w:tcW w:w="0" w:type="auto"/>
            <w:gridSpan w:val="2"/>
            <w:tcBorders>
              <w:top w:val="nil"/>
              <w:left w:val="single" w:sz="8" w:space="0" w:color="auto"/>
              <w:bottom w:val="nil"/>
              <w:right w:val="single" w:sz="4" w:space="0" w:color="auto"/>
            </w:tcBorders>
            <w:shd w:val="clear" w:color="auto" w:fill="auto"/>
            <w:noWrap/>
            <w:vAlign w:val="bottom"/>
            <w:hideMark/>
          </w:tcPr>
          <w:p w14:paraId="1864620E"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0.077</w:t>
            </w:r>
          </w:p>
        </w:tc>
        <w:tc>
          <w:tcPr>
            <w:tcW w:w="0" w:type="auto"/>
            <w:tcBorders>
              <w:top w:val="nil"/>
              <w:left w:val="single" w:sz="8" w:space="0" w:color="auto"/>
              <w:bottom w:val="nil"/>
              <w:right w:val="nil"/>
            </w:tcBorders>
            <w:shd w:val="clear" w:color="auto" w:fill="auto"/>
            <w:noWrap/>
            <w:vAlign w:val="bottom"/>
            <w:hideMark/>
          </w:tcPr>
          <w:p w14:paraId="5E126403"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0.091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93B863"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0.088</w:t>
            </w:r>
          </w:p>
        </w:tc>
      </w:tr>
      <w:tr w:rsidR="00611E7A" w:rsidRPr="00F555A1" w14:paraId="73635D82" w14:textId="77777777" w:rsidTr="000F7BD1">
        <w:tblPrEx>
          <w:jc w:val="left"/>
        </w:tblPrEx>
        <w:trPr>
          <w:trHeight w:val="300"/>
        </w:trPr>
        <w:tc>
          <w:tcPr>
            <w:tcW w:w="0" w:type="auto"/>
            <w:gridSpan w:val="2"/>
            <w:tcBorders>
              <w:top w:val="single" w:sz="8" w:space="0" w:color="auto"/>
              <w:left w:val="single" w:sz="8" w:space="0" w:color="auto"/>
              <w:bottom w:val="single" w:sz="8" w:space="0" w:color="auto"/>
              <w:right w:val="nil"/>
            </w:tcBorders>
            <w:shd w:val="clear" w:color="auto" w:fill="auto"/>
            <w:noWrap/>
            <w:vAlign w:val="bottom"/>
            <w:hideMark/>
          </w:tcPr>
          <w:p w14:paraId="65371585" w14:textId="77777777" w:rsidR="00611E7A" w:rsidRPr="00F555A1" w:rsidRDefault="00611E7A" w:rsidP="000F7BD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SUM:</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D4176CC"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3771DAB"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BB9ED62"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6D48E4A" w14:textId="77777777" w:rsidR="00611E7A" w:rsidRPr="00F555A1" w:rsidRDefault="00611E7A" w:rsidP="000F7BD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r>
      <w:tr w:rsidR="00611E7A" w:rsidRPr="00104857" w14:paraId="1F2F6944" w14:textId="77777777" w:rsidTr="000F7BD1">
        <w:tblPrEx>
          <w:jc w:val="left"/>
        </w:tblPrEx>
        <w:trPr>
          <w:trHeight w:val="41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6074002" w14:textId="77777777" w:rsidR="00611E7A" w:rsidRPr="00104857" w:rsidRDefault="00611E7A" w:rsidP="000F7BD1">
            <w:pPr>
              <w:spacing w:line="240" w:lineRule="auto"/>
              <w:ind w:firstLine="0"/>
              <w:jc w:val="center"/>
              <w:rPr>
                <w:rFonts w:eastAsia="Times New Roman" w:cs="Times New Roman"/>
                <w:b/>
                <w:bCs/>
                <w:szCs w:val="24"/>
              </w:rPr>
            </w:pPr>
            <w:r w:rsidRPr="00104857">
              <w:rPr>
                <w:rFonts w:eastAsia="Times New Roman" w:cs="Times New Roman"/>
                <w:b/>
                <w:bCs/>
                <w:szCs w:val="24"/>
              </w:rPr>
              <w:t>Consistency Check</w:t>
            </w:r>
          </w:p>
        </w:tc>
      </w:tr>
      <w:tr w:rsidR="00611E7A" w:rsidRPr="00104857" w14:paraId="498C8B3B" w14:textId="77777777" w:rsidTr="000F7BD1">
        <w:tblPrEx>
          <w:jc w:val="left"/>
        </w:tblPrEx>
        <w:trPr>
          <w:trHeight w:val="320"/>
        </w:trPr>
        <w:tc>
          <w:tcPr>
            <w:tcW w:w="0" w:type="auto"/>
            <w:tcBorders>
              <w:top w:val="nil"/>
              <w:left w:val="single" w:sz="8" w:space="0" w:color="auto"/>
              <w:bottom w:val="nil"/>
              <w:right w:val="nil"/>
            </w:tcBorders>
            <w:shd w:val="clear" w:color="auto" w:fill="auto"/>
            <w:vAlign w:val="bottom"/>
            <w:hideMark/>
          </w:tcPr>
          <w:p w14:paraId="78E615B0" w14:textId="77777777" w:rsidR="00611E7A" w:rsidRPr="00104857" w:rsidRDefault="00611E7A" w:rsidP="000F7BD1">
            <w:pPr>
              <w:spacing w:line="240" w:lineRule="auto"/>
              <w:ind w:firstLine="0"/>
              <w:jc w:val="center"/>
              <w:rPr>
                <w:rFonts w:eastAsia="Times New Roman" w:cs="Times New Roman"/>
                <w:b/>
                <w:bCs/>
                <w:color w:val="000000"/>
                <w:szCs w:val="24"/>
              </w:rPr>
            </w:pPr>
            <w:r w:rsidRPr="00104857">
              <w:rPr>
                <w:rFonts w:eastAsia="Times New Roman" w:cs="Times New Roman"/>
                <w:b/>
                <w:bCs/>
                <w:color w:val="000000"/>
                <w:szCs w:val="24"/>
              </w:rPr>
              <w:t>{Ws}={C}{Pi}</w:t>
            </w:r>
          </w:p>
        </w:tc>
        <w:tc>
          <w:tcPr>
            <w:tcW w:w="0" w:type="auto"/>
            <w:tcBorders>
              <w:top w:val="nil"/>
              <w:left w:val="single" w:sz="8" w:space="0" w:color="auto"/>
              <w:bottom w:val="nil"/>
              <w:right w:val="nil"/>
            </w:tcBorders>
            <w:shd w:val="clear" w:color="auto" w:fill="auto"/>
            <w:noWrap/>
            <w:vAlign w:val="bottom"/>
            <w:hideMark/>
          </w:tcPr>
          <w:p w14:paraId="2DDB05C9" w14:textId="77777777" w:rsidR="00611E7A" w:rsidRPr="00104857" w:rsidRDefault="00611E7A" w:rsidP="000F7BD1">
            <w:pPr>
              <w:spacing w:line="240" w:lineRule="auto"/>
              <w:ind w:firstLine="0"/>
              <w:jc w:val="center"/>
              <w:rPr>
                <w:rFonts w:eastAsia="Times New Roman" w:cs="Times New Roman"/>
                <w:b/>
                <w:bCs/>
                <w:color w:val="000000"/>
                <w:sz w:val="22"/>
              </w:rPr>
            </w:pPr>
            <w:r w:rsidRPr="00104857">
              <w:rPr>
                <w:rFonts w:eastAsia="Times New Roman" w:cs="Times New Roman"/>
                <w:b/>
                <w:bCs/>
                <w:color w:val="000000"/>
                <w:sz w:val="22"/>
              </w:rPr>
              <w:t>{Pi}</w:t>
            </w:r>
          </w:p>
        </w:tc>
        <w:tc>
          <w:tcPr>
            <w:tcW w:w="0" w:type="auto"/>
            <w:gridSpan w:val="5"/>
            <w:tcBorders>
              <w:top w:val="nil"/>
              <w:left w:val="single" w:sz="8" w:space="0" w:color="auto"/>
              <w:bottom w:val="nil"/>
              <w:right w:val="single" w:sz="8" w:space="0" w:color="auto"/>
            </w:tcBorders>
            <w:shd w:val="clear" w:color="auto" w:fill="auto"/>
            <w:noWrap/>
            <w:vAlign w:val="bottom"/>
            <w:hideMark/>
          </w:tcPr>
          <w:p w14:paraId="4679CBCE" w14:textId="77777777" w:rsidR="00611E7A" w:rsidRPr="00104857" w:rsidRDefault="00611E7A" w:rsidP="000F7BD1">
            <w:pPr>
              <w:spacing w:line="240" w:lineRule="auto"/>
              <w:ind w:firstLine="0"/>
              <w:jc w:val="center"/>
              <w:rPr>
                <w:rFonts w:eastAsia="Times New Roman" w:cs="Times New Roman"/>
                <w:b/>
                <w:bCs/>
                <w:color w:val="000000"/>
                <w:sz w:val="22"/>
              </w:rPr>
            </w:pPr>
            <w:r w:rsidRPr="00104857">
              <w:rPr>
                <w:rFonts w:eastAsia="Times New Roman" w:cs="Times New Roman"/>
                <w:b/>
                <w:bCs/>
                <w:color w:val="000000"/>
                <w:sz w:val="22"/>
              </w:rPr>
              <w:t>Cons={Ws}./{Pi}</w:t>
            </w:r>
          </w:p>
        </w:tc>
      </w:tr>
      <w:tr w:rsidR="00611E7A" w:rsidRPr="00104857" w14:paraId="7644313E" w14:textId="77777777" w:rsidTr="000F7BD1">
        <w:tblPrEx>
          <w:jc w:val="left"/>
        </w:tblPrEx>
        <w:trPr>
          <w:trHeight w:val="620"/>
        </w:trPr>
        <w:tc>
          <w:tcPr>
            <w:tcW w:w="0" w:type="auto"/>
            <w:tcBorders>
              <w:top w:val="nil"/>
              <w:left w:val="single" w:sz="8" w:space="0" w:color="auto"/>
              <w:bottom w:val="nil"/>
              <w:right w:val="nil"/>
            </w:tcBorders>
            <w:shd w:val="clear" w:color="auto" w:fill="auto"/>
            <w:vAlign w:val="bottom"/>
            <w:hideMark/>
          </w:tcPr>
          <w:p w14:paraId="2FC637C4" w14:textId="77777777" w:rsidR="00611E7A" w:rsidRPr="00104857" w:rsidRDefault="00611E7A" w:rsidP="000F7BD1">
            <w:pPr>
              <w:spacing w:line="240" w:lineRule="auto"/>
              <w:ind w:firstLine="0"/>
              <w:rPr>
                <w:rFonts w:eastAsia="Times New Roman" w:cs="Times New Roman"/>
                <w:b/>
                <w:bCs/>
                <w:color w:val="000000"/>
                <w:szCs w:val="24"/>
              </w:rPr>
            </w:pPr>
            <w:r w:rsidRPr="00104857">
              <w:rPr>
                <w:rFonts w:eastAsia="Times New Roman" w:cs="Times New Roman"/>
                <w:b/>
                <w:bCs/>
                <w:color w:val="000000"/>
                <w:szCs w:val="24"/>
              </w:rPr>
              <w:t>Weighted Sum Vector</w:t>
            </w:r>
          </w:p>
        </w:tc>
        <w:tc>
          <w:tcPr>
            <w:tcW w:w="0" w:type="auto"/>
            <w:tcBorders>
              <w:top w:val="nil"/>
              <w:left w:val="single" w:sz="8" w:space="0" w:color="auto"/>
              <w:bottom w:val="nil"/>
              <w:right w:val="nil"/>
            </w:tcBorders>
            <w:shd w:val="clear" w:color="auto" w:fill="auto"/>
            <w:noWrap/>
            <w:vAlign w:val="bottom"/>
            <w:hideMark/>
          </w:tcPr>
          <w:p w14:paraId="6256322B" w14:textId="77777777" w:rsidR="00611E7A" w:rsidRPr="00104857" w:rsidRDefault="00611E7A" w:rsidP="000F7BD1">
            <w:pPr>
              <w:spacing w:line="240" w:lineRule="auto"/>
              <w:ind w:firstLine="0"/>
              <w:rPr>
                <w:rFonts w:ascii="Calibri" w:eastAsia="Times New Roman" w:hAnsi="Calibri" w:cs="Calibri"/>
                <w:b/>
                <w:bCs/>
                <w:color w:val="000000"/>
                <w:sz w:val="22"/>
              </w:rPr>
            </w:pPr>
            <w:r w:rsidRPr="00104857">
              <w:rPr>
                <w:rFonts w:ascii="Calibri" w:eastAsia="Times New Roman" w:hAnsi="Calibri" w:cs="Calibri"/>
                <w:b/>
                <w:bCs/>
                <w:color w:val="000000"/>
                <w:sz w:val="22"/>
              </w:rPr>
              <w:t>Criteria Weights</w:t>
            </w:r>
          </w:p>
        </w:tc>
        <w:tc>
          <w:tcPr>
            <w:tcW w:w="0" w:type="auto"/>
            <w:gridSpan w:val="5"/>
            <w:tcBorders>
              <w:top w:val="nil"/>
              <w:left w:val="single" w:sz="8" w:space="0" w:color="auto"/>
              <w:bottom w:val="nil"/>
              <w:right w:val="single" w:sz="8" w:space="0" w:color="auto"/>
            </w:tcBorders>
            <w:shd w:val="clear" w:color="auto" w:fill="auto"/>
            <w:noWrap/>
            <w:vAlign w:val="bottom"/>
            <w:hideMark/>
          </w:tcPr>
          <w:p w14:paraId="1FCF7EE7" w14:textId="77777777" w:rsidR="00611E7A" w:rsidRPr="00104857" w:rsidRDefault="00611E7A" w:rsidP="000F7BD1">
            <w:pPr>
              <w:spacing w:line="240" w:lineRule="auto"/>
              <w:ind w:firstLine="0"/>
              <w:rPr>
                <w:rFonts w:ascii="Calibri" w:eastAsia="Times New Roman" w:hAnsi="Calibri" w:cs="Calibri"/>
                <w:b/>
                <w:bCs/>
                <w:color w:val="000000"/>
                <w:sz w:val="22"/>
              </w:rPr>
            </w:pPr>
            <w:r w:rsidRPr="00104857">
              <w:rPr>
                <w:rFonts w:ascii="Calibri" w:eastAsia="Times New Roman" w:hAnsi="Calibri" w:cs="Calibri"/>
                <w:b/>
                <w:bCs/>
                <w:color w:val="000000"/>
                <w:sz w:val="22"/>
              </w:rPr>
              <w:t>Consistency Vector</w:t>
            </w:r>
          </w:p>
        </w:tc>
      </w:tr>
      <w:tr w:rsidR="00611E7A" w:rsidRPr="00104857" w14:paraId="077DB35B" w14:textId="77777777" w:rsidTr="000F7BD1">
        <w:tblPrEx>
          <w:jc w:val="left"/>
        </w:tblPrEx>
        <w:trPr>
          <w:trHeight w:val="29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12202BF"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2.015414693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00D03088"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0.669</w:t>
            </w:r>
          </w:p>
        </w:tc>
        <w:tc>
          <w:tcPr>
            <w:tcW w:w="0" w:type="auto"/>
            <w:gridSpan w:val="5"/>
            <w:tcBorders>
              <w:top w:val="single" w:sz="8" w:space="0" w:color="auto"/>
              <w:left w:val="nil"/>
              <w:bottom w:val="single" w:sz="4" w:space="0" w:color="auto"/>
              <w:right w:val="single" w:sz="8" w:space="0" w:color="auto"/>
            </w:tcBorders>
            <w:shd w:val="clear" w:color="auto" w:fill="auto"/>
            <w:noWrap/>
            <w:vAlign w:val="bottom"/>
            <w:hideMark/>
          </w:tcPr>
          <w:p w14:paraId="4DE28E66"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3.013943551</w:t>
            </w:r>
          </w:p>
        </w:tc>
      </w:tr>
      <w:tr w:rsidR="00611E7A" w:rsidRPr="00104857" w14:paraId="689A125F" w14:textId="77777777" w:rsidTr="000F7BD1">
        <w:tblPrEx>
          <w:jc w:val="left"/>
        </w:tblPrEx>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7C564FE5"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0.730606311</w:t>
            </w:r>
          </w:p>
        </w:tc>
        <w:tc>
          <w:tcPr>
            <w:tcW w:w="0" w:type="auto"/>
            <w:tcBorders>
              <w:top w:val="nil"/>
              <w:left w:val="nil"/>
              <w:bottom w:val="single" w:sz="4" w:space="0" w:color="auto"/>
              <w:right w:val="single" w:sz="8" w:space="0" w:color="auto"/>
            </w:tcBorders>
            <w:shd w:val="clear" w:color="auto" w:fill="auto"/>
            <w:noWrap/>
            <w:vAlign w:val="bottom"/>
            <w:hideMark/>
          </w:tcPr>
          <w:p w14:paraId="1643F9FB"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0.243</w:t>
            </w:r>
          </w:p>
        </w:tc>
        <w:tc>
          <w:tcPr>
            <w:tcW w:w="0" w:type="auto"/>
            <w:gridSpan w:val="5"/>
            <w:tcBorders>
              <w:top w:val="nil"/>
              <w:left w:val="nil"/>
              <w:bottom w:val="single" w:sz="4" w:space="0" w:color="auto"/>
              <w:right w:val="single" w:sz="8" w:space="0" w:color="auto"/>
            </w:tcBorders>
            <w:shd w:val="clear" w:color="auto" w:fill="auto"/>
            <w:noWrap/>
            <w:vAlign w:val="bottom"/>
            <w:hideMark/>
          </w:tcPr>
          <w:p w14:paraId="48D9DA57"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3.005361377</w:t>
            </w:r>
          </w:p>
        </w:tc>
      </w:tr>
      <w:tr w:rsidR="00611E7A" w:rsidRPr="00104857" w14:paraId="0C3E30A5" w14:textId="77777777" w:rsidTr="000F7BD1">
        <w:tblPrEx>
          <w:jc w:val="left"/>
        </w:tblPrEx>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9BFAD63"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0.26476391</w:t>
            </w:r>
          </w:p>
        </w:tc>
        <w:tc>
          <w:tcPr>
            <w:tcW w:w="0" w:type="auto"/>
            <w:tcBorders>
              <w:top w:val="nil"/>
              <w:left w:val="nil"/>
              <w:bottom w:val="single" w:sz="8" w:space="0" w:color="auto"/>
              <w:right w:val="single" w:sz="8" w:space="0" w:color="auto"/>
            </w:tcBorders>
            <w:shd w:val="clear" w:color="auto" w:fill="auto"/>
            <w:noWrap/>
            <w:vAlign w:val="bottom"/>
            <w:hideMark/>
          </w:tcPr>
          <w:p w14:paraId="496B97DD"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0.088</w:t>
            </w:r>
          </w:p>
        </w:tc>
        <w:tc>
          <w:tcPr>
            <w:tcW w:w="0" w:type="auto"/>
            <w:gridSpan w:val="5"/>
            <w:tcBorders>
              <w:top w:val="nil"/>
              <w:left w:val="nil"/>
              <w:bottom w:val="single" w:sz="8" w:space="0" w:color="auto"/>
              <w:right w:val="single" w:sz="8" w:space="0" w:color="auto"/>
            </w:tcBorders>
            <w:shd w:val="clear" w:color="auto" w:fill="auto"/>
            <w:noWrap/>
            <w:vAlign w:val="bottom"/>
            <w:hideMark/>
          </w:tcPr>
          <w:p w14:paraId="3FADDE83" w14:textId="77777777" w:rsidR="00611E7A" w:rsidRPr="00104857" w:rsidRDefault="00611E7A" w:rsidP="000F7BD1">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3.001786222</w:t>
            </w:r>
          </w:p>
        </w:tc>
      </w:tr>
    </w:tbl>
    <w:p w14:paraId="656C7834" w14:textId="77777777" w:rsidR="00611E7A" w:rsidRDefault="00611E7A" w:rsidP="003E4804">
      <w:pPr>
        <w:ind w:firstLine="0"/>
      </w:pPr>
    </w:p>
    <w:p w14:paraId="47CF1EEF" w14:textId="710AE352" w:rsidR="00784CD7" w:rsidRDefault="00784CD7" w:rsidP="003E4804">
      <w:pPr>
        <w:ind w:firstLine="0"/>
      </w:pPr>
      <w:r>
        <w:t xml:space="preserve">This process was repeated for each </w:t>
      </w:r>
      <w:r w:rsidR="00FA5F55">
        <w:t>function,</w:t>
      </w:r>
      <w:r w:rsidR="002A4C40">
        <w:t xml:space="preserve"> and it was determined that through all consistency checks that there was no bias in </w:t>
      </w:r>
      <w:r w:rsidR="0005388F">
        <w:t>the comparisons.</w:t>
      </w:r>
    </w:p>
    <w:p w14:paraId="1FF27B8F" w14:textId="77777777" w:rsidR="00177391" w:rsidRDefault="00177391" w:rsidP="003E4804">
      <w:pPr>
        <w:ind w:firstLine="0"/>
      </w:pPr>
    </w:p>
    <w:p w14:paraId="445BD17F" w14:textId="2EF15039" w:rsidR="007E4394" w:rsidRDefault="00941A11" w:rsidP="00941A11">
      <w:pPr>
        <w:rPr>
          <w:b/>
        </w:rPr>
      </w:pPr>
      <w:r>
        <w:rPr>
          <w:b/>
          <w:bCs/>
        </w:rPr>
        <w:t xml:space="preserve">AHP </w:t>
      </w:r>
      <w:r w:rsidR="007E4394">
        <w:rPr>
          <w:b/>
          <w:bCs/>
        </w:rPr>
        <w:t>Final Rating Comparison</w:t>
      </w:r>
    </w:p>
    <w:p w14:paraId="58D9E7CF" w14:textId="4DF9A464" w:rsidR="00581235" w:rsidRDefault="00941A11" w:rsidP="00DD6ADC">
      <w:r>
        <w:t>The final part of the AHP was</w:t>
      </w:r>
      <w:r w:rsidR="00195E1D">
        <w:t xml:space="preserve"> to create our </w:t>
      </w:r>
      <w:r w:rsidR="007D7A02">
        <w:t xml:space="preserve">final </w:t>
      </w:r>
      <w:r w:rsidR="00195E1D">
        <w:t xml:space="preserve">rating matrix </w:t>
      </w:r>
      <w:r w:rsidR="003C6648">
        <w:t xml:space="preserve">to </w:t>
      </w:r>
      <w:r w:rsidR="00FD51DA">
        <w:t>decide our final</w:t>
      </w:r>
      <w:r w:rsidR="007D7A02">
        <w:t xml:space="preserve"> concept</w:t>
      </w:r>
      <w:r w:rsidR="00FD51DA">
        <w:t>.</w:t>
      </w:r>
      <w:r w:rsidR="00DD6ADC">
        <w:t xml:space="preserve"> The</w:t>
      </w:r>
      <w:r w:rsidR="007D7A02">
        <w:t xml:space="preserve"> weights of each design for </w:t>
      </w:r>
      <w:r w:rsidR="003733E8">
        <w:t>the engineering characteristics</w:t>
      </w:r>
      <w:r w:rsidR="007D7A02">
        <w:t xml:space="preserve"> were taken from the design alternatives and were summed for each concept</w:t>
      </w:r>
      <w:r w:rsidR="00581235">
        <w:t xml:space="preserve"> and </w:t>
      </w:r>
      <w:r w:rsidR="005E7CE4">
        <w:t xml:space="preserve">displayed in </w:t>
      </w:r>
      <w:r w:rsidR="005E7CE4">
        <w:fldChar w:fldCharType="begin"/>
      </w:r>
      <w:r w:rsidR="005E7CE4">
        <w:instrText xml:space="preserve"> REF _Ref87022929 \h </w:instrText>
      </w:r>
      <w:r w:rsidR="005E7CE4">
        <w:fldChar w:fldCharType="separate"/>
      </w:r>
      <w:r w:rsidR="005E7CE4">
        <w:t xml:space="preserve">Table </w:t>
      </w:r>
      <w:r w:rsidR="005E7CE4">
        <w:rPr>
          <w:noProof/>
        </w:rPr>
        <w:t>11</w:t>
      </w:r>
      <w:r w:rsidR="005E7CE4">
        <w:fldChar w:fldCharType="end"/>
      </w:r>
      <w:r w:rsidR="007D7A02">
        <w:t>.</w:t>
      </w:r>
    </w:p>
    <w:p w14:paraId="3906775C" w14:textId="0865E7AB" w:rsidR="00581235" w:rsidRDefault="00581235" w:rsidP="0088463B">
      <w:pPr>
        <w:pStyle w:val="Caption"/>
        <w:pPrChange w:id="881" w:author="Robert Smith" w:date="2022-04-12T15:56:00Z">
          <w:pPr>
            <w:pStyle w:val="Caption"/>
          </w:pPr>
        </w:pPrChange>
      </w:pPr>
      <w:bookmarkStart w:id="882" w:name="_Ref87022929"/>
      <w:bookmarkStart w:id="883" w:name="_Toc100672557"/>
      <w:r>
        <w:t xml:space="preserve">Table </w:t>
      </w:r>
      <w:fldSimple w:instr=" SEQ Table \* ARABIC ">
        <w:r>
          <w:rPr>
            <w:noProof/>
          </w:rPr>
          <w:t>11</w:t>
        </w:r>
      </w:fldSimple>
      <w:bookmarkEnd w:id="882"/>
      <w:r>
        <w:t>: Final Rating Comparison</w:t>
      </w:r>
      <w:bookmarkEnd w:id="883"/>
    </w:p>
    <w:tbl>
      <w:tblPr>
        <w:tblW w:w="6900" w:type="dxa"/>
        <w:jc w:val="center"/>
        <w:tblLook w:val="04A0" w:firstRow="1" w:lastRow="0" w:firstColumn="1" w:lastColumn="0" w:noHBand="0" w:noVBand="1"/>
      </w:tblPr>
      <w:tblGrid>
        <w:gridCol w:w="3587"/>
        <w:gridCol w:w="1027"/>
        <w:gridCol w:w="1143"/>
        <w:gridCol w:w="1143"/>
      </w:tblGrid>
      <w:tr w:rsidR="00581235" w:rsidRPr="00554958" w14:paraId="369E97DD" w14:textId="77777777" w:rsidTr="000C0357">
        <w:trPr>
          <w:trHeight w:val="300"/>
          <w:jc w:val="center"/>
        </w:trPr>
        <w:tc>
          <w:tcPr>
            <w:tcW w:w="69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9CADD75" w14:textId="77777777" w:rsidR="00581235" w:rsidRPr="00554958" w:rsidRDefault="00581235" w:rsidP="000C0357">
            <w:pPr>
              <w:spacing w:line="240" w:lineRule="auto"/>
              <w:ind w:firstLine="0"/>
              <w:jc w:val="center"/>
              <w:rPr>
                <w:rFonts w:ascii="Calibri" w:eastAsia="Times New Roman" w:hAnsi="Calibri" w:cs="Calibri"/>
                <w:b/>
                <w:bCs/>
                <w:color w:val="000000"/>
                <w:sz w:val="22"/>
              </w:rPr>
            </w:pPr>
            <w:r w:rsidRPr="00554958">
              <w:rPr>
                <w:rFonts w:ascii="Calibri" w:eastAsia="Times New Roman" w:hAnsi="Calibri" w:cs="Calibri"/>
                <w:b/>
                <w:bCs/>
                <w:color w:val="000000"/>
                <w:sz w:val="22"/>
              </w:rPr>
              <w:t>Final Rating Comparison</w:t>
            </w:r>
          </w:p>
        </w:tc>
      </w:tr>
      <w:tr w:rsidR="00581235" w:rsidRPr="00554958" w14:paraId="28528B90" w14:textId="77777777" w:rsidTr="000C0357">
        <w:trPr>
          <w:trHeight w:val="300"/>
          <w:jc w:val="center"/>
        </w:trPr>
        <w:tc>
          <w:tcPr>
            <w:tcW w:w="3587" w:type="dxa"/>
            <w:tcBorders>
              <w:top w:val="nil"/>
              <w:left w:val="single" w:sz="8" w:space="0" w:color="auto"/>
              <w:bottom w:val="nil"/>
              <w:right w:val="single" w:sz="8" w:space="0" w:color="auto"/>
            </w:tcBorders>
            <w:shd w:val="clear" w:color="auto" w:fill="auto"/>
            <w:noWrap/>
            <w:vAlign w:val="bottom"/>
            <w:hideMark/>
          </w:tcPr>
          <w:p w14:paraId="7D34C243" w14:textId="77777777" w:rsidR="00581235" w:rsidRPr="00554958" w:rsidRDefault="00581235" w:rsidP="000C0357">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Selection Criteria</w:t>
            </w:r>
          </w:p>
        </w:tc>
        <w:tc>
          <w:tcPr>
            <w:tcW w:w="1027" w:type="dxa"/>
            <w:tcBorders>
              <w:top w:val="nil"/>
              <w:left w:val="nil"/>
              <w:bottom w:val="nil"/>
              <w:right w:val="single" w:sz="4" w:space="0" w:color="auto"/>
            </w:tcBorders>
            <w:shd w:val="clear" w:color="auto" w:fill="auto"/>
            <w:noWrap/>
            <w:vAlign w:val="bottom"/>
            <w:hideMark/>
          </w:tcPr>
          <w:p w14:paraId="6C0D8165" w14:textId="77777777" w:rsidR="00581235" w:rsidRPr="00554958" w:rsidRDefault="00581235" w:rsidP="000C0357">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#7:</w:t>
            </w:r>
          </w:p>
        </w:tc>
        <w:tc>
          <w:tcPr>
            <w:tcW w:w="1143" w:type="dxa"/>
            <w:tcBorders>
              <w:top w:val="nil"/>
              <w:left w:val="nil"/>
              <w:bottom w:val="nil"/>
              <w:right w:val="single" w:sz="4" w:space="0" w:color="auto"/>
            </w:tcBorders>
            <w:shd w:val="clear" w:color="auto" w:fill="auto"/>
            <w:noWrap/>
            <w:vAlign w:val="bottom"/>
            <w:hideMark/>
          </w:tcPr>
          <w:p w14:paraId="5D29DFAC" w14:textId="77777777" w:rsidR="00581235" w:rsidRPr="00554958" w:rsidRDefault="00581235" w:rsidP="000C0357">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#59:</w:t>
            </w:r>
          </w:p>
        </w:tc>
        <w:tc>
          <w:tcPr>
            <w:tcW w:w="1143" w:type="dxa"/>
            <w:tcBorders>
              <w:top w:val="nil"/>
              <w:left w:val="nil"/>
              <w:bottom w:val="nil"/>
              <w:right w:val="single" w:sz="8" w:space="0" w:color="auto"/>
            </w:tcBorders>
            <w:shd w:val="clear" w:color="auto" w:fill="auto"/>
            <w:noWrap/>
            <w:vAlign w:val="bottom"/>
            <w:hideMark/>
          </w:tcPr>
          <w:p w14:paraId="2A76BD8D" w14:textId="77777777" w:rsidR="00581235" w:rsidRPr="00554958" w:rsidRDefault="00581235" w:rsidP="000C0357">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#73:</w:t>
            </w:r>
          </w:p>
        </w:tc>
      </w:tr>
      <w:tr w:rsidR="00581235" w:rsidRPr="00554958" w14:paraId="7E0C99C8" w14:textId="77777777" w:rsidTr="000C0357">
        <w:trPr>
          <w:trHeight w:val="310"/>
          <w:jc w:val="center"/>
        </w:trPr>
        <w:tc>
          <w:tcPr>
            <w:tcW w:w="3587" w:type="dxa"/>
            <w:tcBorders>
              <w:top w:val="single" w:sz="8" w:space="0" w:color="auto"/>
              <w:left w:val="single" w:sz="8" w:space="0" w:color="auto"/>
              <w:bottom w:val="single" w:sz="4" w:space="0" w:color="auto"/>
              <w:right w:val="nil"/>
            </w:tcBorders>
            <w:shd w:val="clear" w:color="auto" w:fill="auto"/>
            <w:noWrap/>
            <w:vAlign w:val="bottom"/>
            <w:hideMark/>
          </w:tcPr>
          <w:p w14:paraId="01C0D5C7"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Provides Power for Components</w:t>
            </w:r>
          </w:p>
        </w:tc>
        <w:tc>
          <w:tcPr>
            <w:tcW w:w="10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DD5EB30"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0.669</w:t>
            </w:r>
          </w:p>
        </w:tc>
        <w:tc>
          <w:tcPr>
            <w:tcW w:w="1143" w:type="dxa"/>
            <w:tcBorders>
              <w:top w:val="single" w:sz="8" w:space="0" w:color="auto"/>
              <w:left w:val="nil"/>
              <w:bottom w:val="single" w:sz="4" w:space="0" w:color="auto"/>
              <w:right w:val="single" w:sz="4" w:space="0" w:color="auto"/>
            </w:tcBorders>
            <w:shd w:val="clear" w:color="auto" w:fill="auto"/>
            <w:noWrap/>
            <w:vAlign w:val="bottom"/>
            <w:hideMark/>
          </w:tcPr>
          <w:p w14:paraId="72AC7D9C"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0.243</w:t>
            </w:r>
          </w:p>
        </w:tc>
        <w:tc>
          <w:tcPr>
            <w:tcW w:w="1143" w:type="dxa"/>
            <w:tcBorders>
              <w:top w:val="single" w:sz="8" w:space="0" w:color="auto"/>
              <w:left w:val="nil"/>
              <w:bottom w:val="single" w:sz="4" w:space="0" w:color="auto"/>
              <w:right w:val="single" w:sz="8" w:space="0" w:color="auto"/>
            </w:tcBorders>
            <w:shd w:val="clear" w:color="auto" w:fill="auto"/>
            <w:noWrap/>
            <w:vAlign w:val="bottom"/>
            <w:hideMark/>
          </w:tcPr>
          <w:p w14:paraId="5E5BAD1A"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0.088</w:t>
            </w:r>
          </w:p>
        </w:tc>
      </w:tr>
      <w:tr w:rsidR="00581235" w:rsidRPr="00554958" w14:paraId="080E6720"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4474779B"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Transmits Power to Components</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431D4927"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0.633</w:t>
            </w:r>
          </w:p>
        </w:tc>
        <w:tc>
          <w:tcPr>
            <w:tcW w:w="1143" w:type="dxa"/>
            <w:tcBorders>
              <w:top w:val="nil"/>
              <w:left w:val="nil"/>
              <w:bottom w:val="single" w:sz="4" w:space="0" w:color="auto"/>
              <w:right w:val="single" w:sz="4" w:space="0" w:color="auto"/>
            </w:tcBorders>
            <w:shd w:val="clear" w:color="auto" w:fill="auto"/>
            <w:noWrap/>
            <w:vAlign w:val="bottom"/>
            <w:hideMark/>
          </w:tcPr>
          <w:p w14:paraId="558C40D2"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0.106</w:t>
            </w:r>
          </w:p>
        </w:tc>
        <w:tc>
          <w:tcPr>
            <w:tcW w:w="1143" w:type="dxa"/>
            <w:tcBorders>
              <w:top w:val="nil"/>
              <w:left w:val="nil"/>
              <w:bottom w:val="single" w:sz="4" w:space="0" w:color="auto"/>
              <w:right w:val="single" w:sz="8" w:space="0" w:color="auto"/>
            </w:tcBorders>
            <w:shd w:val="clear" w:color="auto" w:fill="auto"/>
            <w:noWrap/>
            <w:vAlign w:val="bottom"/>
            <w:hideMark/>
          </w:tcPr>
          <w:p w14:paraId="009FA876"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0.260</w:t>
            </w:r>
          </w:p>
        </w:tc>
      </w:tr>
      <w:tr w:rsidR="00581235" w:rsidRPr="00554958" w14:paraId="19B352B5"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2B96E934"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Monitors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577D462B"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4" w:space="0" w:color="auto"/>
              <w:right w:val="single" w:sz="4" w:space="0" w:color="auto"/>
            </w:tcBorders>
            <w:shd w:val="clear" w:color="auto" w:fill="auto"/>
            <w:noWrap/>
            <w:vAlign w:val="bottom"/>
            <w:hideMark/>
          </w:tcPr>
          <w:p w14:paraId="7BF9D2BF"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4" w:space="0" w:color="auto"/>
              <w:right w:val="single" w:sz="8" w:space="0" w:color="auto"/>
            </w:tcBorders>
            <w:shd w:val="clear" w:color="auto" w:fill="auto"/>
            <w:noWrap/>
            <w:vAlign w:val="bottom"/>
            <w:hideMark/>
          </w:tcPr>
          <w:p w14:paraId="3A16D9EE"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r w:rsidR="00581235" w:rsidRPr="00554958" w14:paraId="3A292D86"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0F78BC07"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Interprets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25D21CF4"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4" w:space="0" w:color="auto"/>
              <w:right w:val="single" w:sz="4" w:space="0" w:color="auto"/>
            </w:tcBorders>
            <w:shd w:val="clear" w:color="auto" w:fill="auto"/>
            <w:noWrap/>
            <w:vAlign w:val="bottom"/>
            <w:hideMark/>
          </w:tcPr>
          <w:p w14:paraId="08AD9044"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4" w:space="0" w:color="auto"/>
              <w:right w:val="single" w:sz="8" w:space="0" w:color="auto"/>
            </w:tcBorders>
            <w:shd w:val="clear" w:color="auto" w:fill="auto"/>
            <w:noWrap/>
            <w:vAlign w:val="bottom"/>
            <w:hideMark/>
          </w:tcPr>
          <w:p w14:paraId="05842918"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r w:rsidR="00581235" w:rsidRPr="00554958" w14:paraId="3C0B49C0"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58C4432C"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Transmits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7C51D27C"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0.200</w:t>
            </w:r>
          </w:p>
        </w:tc>
        <w:tc>
          <w:tcPr>
            <w:tcW w:w="1143" w:type="dxa"/>
            <w:tcBorders>
              <w:top w:val="nil"/>
              <w:left w:val="nil"/>
              <w:bottom w:val="single" w:sz="4" w:space="0" w:color="auto"/>
              <w:right w:val="single" w:sz="4" w:space="0" w:color="auto"/>
            </w:tcBorders>
            <w:shd w:val="clear" w:color="auto" w:fill="auto"/>
            <w:noWrap/>
            <w:vAlign w:val="bottom"/>
            <w:hideMark/>
          </w:tcPr>
          <w:p w14:paraId="6A04E7A4"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0.600</w:t>
            </w:r>
          </w:p>
        </w:tc>
        <w:tc>
          <w:tcPr>
            <w:tcW w:w="1143" w:type="dxa"/>
            <w:tcBorders>
              <w:top w:val="nil"/>
              <w:left w:val="nil"/>
              <w:bottom w:val="single" w:sz="4" w:space="0" w:color="auto"/>
              <w:right w:val="single" w:sz="8" w:space="0" w:color="auto"/>
            </w:tcBorders>
            <w:shd w:val="clear" w:color="auto" w:fill="auto"/>
            <w:noWrap/>
            <w:vAlign w:val="bottom"/>
            <w:hideMark/>
          </w:tcPr>
          <w:p w14:paraId="59375D83"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0.200</w:t>
            </w:r>
          </w:p>
        </w:tc>
      </w:tr>
      <w:tr w:rsidR="00581235" w:rsidRPr="00554958" w14:paraId="3F2BA533"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18191874"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Controls Flow Attachment</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15CBDB7B"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0.106</w:t>
            </w:r>
          </w:p>
        </w:tc>
        <w:tc>
          <w:tcPr>
            <w:tcW w:w="1143" w:type="dxa"/>
            <w:tcBorders>
              <w:top w:val="nil"/>
              <w:left w:val="nil"/>
              <w:bottom w:val="single" w:sz="4" w:space="0" w:color="auto"/>
              <w:right w:val="single" w:sz="4" w:space="0" w:color="auto"/>
            </w:tcBorders>
            <w:shd w:val="clear" w:color="auto" w:fill="auto"/>
            <w:noWrap/>
            <w:vAlign w:val="bottom"/>
            <w:hideMark/>
          </w:tcPr>
          <w:p w14:paraId="48AFC025"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0.633</w:t>
            </w:r>
          </w:p>
        </w:tc>
        <w:tc>
          <w:tcPr>
            <w:tcW w:w="1143" w:type="dxa"/>
            <w:tcBorders>
              <w:top w:val="nil"/>
              <w:left w:val="nil"/>
              <w:bottom w:val="single" w:sz="4" w:space="0" w:color="auto"/>
              <w:right w:val="single" w:sz="8" w:space="0" w:color="auto"/>
            </w:tcBorders>
            <w:shd w:val="clear" w:color="auto" w:fill="auto"/>
            <w:noWrap/>
            <w:vAlign w:val="bottom"/>
            <w:hideMark/>
          </w:tcPr>
          <w:p w14:paraId="196B29B4"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0.260</w:t>
            </w:r>
          </w:p>
        </w:tc>
      </w:tr>
      <w:tr w:rsidR="00581235" w:rsidRPr="00554958" w14:paraId="51C47564" w14:textId="77777777" w:rsidTr="000C0357">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086D61F5"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Controls Aerodynamic Moments</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6753B1F8"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0.225</w:t>
            </w:r>
          </w:p>
        </w:tc>
        <w:tc>
          <w:tcPr>
            <w:tcW w:w="1143" w:type="dxa"/>
            <w:tcBorders>
              <w:top w:val="nil"/>
              <w:left w:val="nil"/>
              <w:bottom w:val="single" w:sz="4" w:space="0" w:color="auto"/>
              <w:right w:val="single" w:sz="4" w:space="0" w:color="auto"/>
            </w:tcBorders>
            <w:shd w:val="clear" w:color="auto" w:fill="auto"/>
            <w:noWrap/>
            <w:vAlign w:val="bottom"/>
            <w:hideMark/>
          </w:tcPr>
          <w:p w14:paraId="10DF5941"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0.454</w:t>
            </w:r>
          </w:p>
        </w:tc>
        <w:tc>
          <w:tcPr>
            <w:tcW w:w="1143" w:type="dxa"/>
            <w:tcBorders>
              <w:top w:val="nil"/>
              <w:left w:val="nil"/>
              <w:bottom w:val="single" w:sz="4" w:space="0" w:color="auto"/>
              <w:right w:val="single" w:sz="8" w:space="0" w:color="auto"/>
            </w:tcBorders>
            <w:shd w:val="clear" w:color="auto" w:fill="auto"/>
            <w:noWrap/>
            <w:vAlign w:val="bottom"/>
            <w:hideMark/>
          </w:tcPr>
          <w:p w14:paraId="636FC424"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0.321</w:t>
            </w:r>
          </w:p>
        </w:tc>
      </w:tr>
      <w:tr w:rsidR="00581235" w:rsidRPr="00554958" w14:paraId="4D146042" w14:textId="77777777" w:rsidTr="000C0357">
        <w:trPr>
          <w:trHeight w:val="320"/>
          <w:jc w:val="center"/>
        </w:trPr>
        <w:tc>
          <w:tcPr>
            <w:tcW w:w="3587" w:type="dxa"/>
            <w:tcBorders>
              <w:top w:val="nil"/>
              <w:left w:val="single" w:sz="8" w:space="0" w:color="auto"/>
              <w:bottom w:val="single" w:sz="8" w:space="0" w:color="auto"/>
              <w:right w:val="nil"/>
            </w:tcBorders>
            <w:shd w:val="clear" w:color="auto" w:fill="auto"/>
            <w:noWrap/>
            <w:vAlign w:val="bottom"/>
            <w:hideMark/>
          </w:tcPr>
          <w:p w14:paraId="78D84EC6" w14:textId="77777777" w:rsidR="00581235" w:rsidRPr="00554958" w:rsidRDefault="00581235" w:rsidP="000C0357">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Protects Internal Components</w:t>
            </w:r>
          </w:p>
        </w:tc>
        <w:tc>
          <w:tcPr>
            <w:tcW w:w="1027" w:type="dxa"/>
            <w:tcBorders>
              <w:top w:val="nil"/>
              <w:left w:val="single" w:sz="8" w:space="0" w:color="auto"/>
              <w:bottom w:val="single" w:sz="8" w:space="0" w:color="auto"/>
              <w:right w:val="single" w:sz="4" w:space="0" w:color="auto"/>
            </w:tcBorders>
            <w:shd w:val="clear" w:color="auto" w:fill="auto"/>
            <w:noWrap/>
            <w:vAlign w:val="bottom"/>
            <w:hideMark/>
          </w:tcPr>
          <w:p w14:paraId="1D52ECC8"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8" w:space="0" w:color="auto"/>
              <w:right w:val="single" w:sz="4" w:space="0" w:color="auto"/>
            </w:tcBorders>
            <w:shd w:val="clear" w:color="auto" w:fill="auto"/>
            <w:noWrap/>
            <w:vAlign w:val="bottom"/>
            <w:hideMark/>
          </w:tcPr>
          <w:p w14:paraId="11526909"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8" w:space="0" w:color="auto"/>
              <w:right w:val="single" w:sz="8" w:space="0" w:color="auto"/>
            </w:tcBorders>
            <w:shd w:val="clear" w:color="auto" w:fill="auto"/>
            <w:noWrap/>
            <w:vAlign w:val="bottom"/>
            <w:hideMark/>
          </w:tcPr>
          <w:p w14:paraId="21943079" w14:textId="77777777" w:rsidR="00581235" w:rsidRPr="00554958" w:rsidRDefault="00581235" w:rsidP="000C0357">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bl>
    <w:p w14:paraId="7BEFCE50" w14:textId="77777777" w:rsidR="00581235" w:rsidRDefault="00581235" w:rsidP="00DD6ADC"/>
    <w:p w14:paraId="6B9C4F9D" w14:textId="600C2B70" w:rsidR="00672C99" w:rsidRDefault="007D7A02" w:rsidP="00DD6ADC">
      <w:r>
        <w:t xml:space="preserve"> The</w:t>
      </w:r>
      <w:r w:rsidR="004C47D5">
        <w:t xml:space="preserve"> characteristics</w:t>
      </w:r>
      <w:r>
        <w:t xml:space="preserve"> were then </w:t>
      </w:r>
      <w:r w:rsidR="003D6001">
        <w:t>multiplied</w:t>
      </w:r>
      <w:r>
        <w:t xml:space="preserve"> by the criteria weights </w:t>
      </w:r>
      <w:r w:rsidR="005E7CE4">
        <w:t>(</w:t>
      </w:r>
      <w:r w:rsidR="005E7CE4">
        <w:fldChar w:fldCharType="begin"/>
      </w:r>
      <w:r w:rsidR="005E7CE4">
        <w:instrText xml:space="preserve"> REF _Ref87021987 \h </w:instrText>
      </w:r>
      <w:r w:rsidR="005E7CE4">
        <w:fldChar w:fldCharType="separate"/>
      </w:r>
      <w:r w:rsidR="005E7CE4">
        <w:t>Appendix G</w:t>
      </w:r>
      <w:r w:rsidR="005E7CE4">
        <w:fldChar w:fldCharType="end"/>
      </w:r>
      <w:r w:rsidR="005E7CE4">
        <w:t>)</w:t>
      </w:r>
      <w:r>
        <w:t xml:space="preserve"> </w:t>
      </w:r>
      <w:r w:rsidR="00BD49F1">
        <w:t>resulting in</w:t>
      </w:r>
      <w:r w:rsidR="003327D5">
        <w:t xml:space="preserve"> </w:t>
      </w:r>
      <w:r w:rsidR="003327D5">
        <w:fldChar w:fldCharType="begin"/>
      </w:r>
      <w:r w:rsidR="003327D5">
        <w:instrText xml:space="preserve"> REF _Ref87023197 \h </w:instrText>
      </w:r>
      <w:r w:rsidR="003327D5">
        <w:fldChar w:fldCharType="separate"/>
      </w:r>
      <w:r w:rsidR="003327D5">
        <w:t xml:space="preserve">Table </w:t>
      </w:r>
      <w:r w:rsidR="003327D5">
        <w:rPr>
          <w:noProof/>
        </w:rPr>
        <w:t>12</w:t>
      </w:r>
      <w:r w:rsidR="003327D5">
        <w:fldChar w:fldCharType="end"/>
      </w:r>
      <w:r>
        <w:t xml:space="preserve">. </w:t>
      </w:r>
    </w:p>
    <w:p w14:paraId="63CB3A56" w14:textId="46375597" w:rsidR="00672C99" w:rsidRDefault="00672C99" w:rsidP="0088463B">
      <w:pPr>
        <w:pStyle w:val="Caption"/>
        <w:pPrChange w:id="884" w:author="Robert Smith" w:date="2022-04-12T15:56:00Z">
          <w:pPr>
            <w:pStyle w:val="Caption"/>
          </w:pPr>
        </w:pPrChange>
      </w:pPr>
      <w:bookmarkStart w:id="885" w:name="_Ref87023197"/>
      <w:bookmarkStart w:id="886" w:name="_Toc100672558"/>
      <w:r>
        <w:t xml:space="preserve">Table </w:t>
      </w:r>
      <w:fldSimple w:instr=" SEQ Table \* ARABIC ">
        <w:r>
          <w:rPr>
            <w:noProof/>
          </w:rPr>
          <w:t>12</w:t>
        </w:r>
      </w:fldSimple>
      <w:r>
        <w:t>: Final Selection</w:t>
      </w:r>
      <w:bookmarkEnd w:id="885"/>
      <w:bookmarkEnd w:id="886"/>
    </w:p>
    <w:tbl>
      <w:tblPr>
        <w:tblW w:w="4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208"/>
      </w:tblGrid>
      <w:tr w:rsidR="00672C99" w:rsidRPr="00672C99" w14:paraId="1787B461" w14:textId="77777777" w:rsidTr="00672C99">
        <w:trPr>
          <w:trHeight w:val="310"/>
          <w:jc w:val="center"/>
        </w:trPr>
        <w:tc>
          <w:tcPr>
            <w:tcW w:w="2920" w:type="dxa"/>
            <w:shd w:val="clear" w:color="auto" w:fill="auto"/>
            <w:noWrap/>
            <w:vAlign w:val="bottom"/>
            <w:hideMark/>
          </w:tcPr>
          <w:p w14:paraId="05413479" w14:textId="77777777" w:rsidR="00672C99" w:rsidRPr="00672C99" w:rsidRDefault="00672C99" w:rsidP="00672C99">
            <w:pPr>
              <w:spacing w:line="240" w:lineRule="auto"/>
              <w:ind w:firstLine="0"/>
              <w:rPr>
                <w:rFonts w:ascii="Calibri" w:eastAsia="Times New Roman" w:hAnsi="Calibri" w:cs="Calibri"/>
                <w:color w:val="000000"/>
                <w:sz w:val="22"/>
              </w:rPr>
            </w:pPr>
            <w:r w:rsidRPr="00672C99">
              <w:rPr>
                <w:rFonts w:ascii="Calibri" w:eastAsia="Times New Roman" w:hAnsi="Calibri" w:cs="Calibri"/>
                <w:color w:val="000000"/>
                <w:sz w:val="22"/>
              </w:rPr>
              <w:t>Concept</w:t>
            </w:r>
          </w:p>
        </w:tc>
        <w:tc>
          <w:tcPr>
            <w:tcW w:w="1208" w:type="dxa"/>
            <w:shd w:val="clear" w:color="auto" w:fill="auto"/>
            <w:noWrap/>
            <w:vAlign w:val="bottom"/>
            <w:hideMark/>
          </w:tcPr>
          <w:p w14:paraId="3186B2D7" w14:textId="77777777" w:rsidR="00672C99" w:rsidRPr="00672C99" w:rsidRDefault="00672C99" w:rsidP="00672C99">
            <w:pPr>
              <w:spacing w:line="240" w:lineRule="auto"/>
              <w:ind w:firstLine="0"/>
              <w:rPr>
                <w:rFonts w:ascii="Calibri" w:eastAsia="Times New Roman" w:hAnsi="Calibri" w:cs="Calibri"/>
                <w:color w:val="000000"/>
                <w:sz w:val="22"/>
              </w:rPr>
            </w:pPr>
            <w:r w:rsidRPr="00672C99">
              <w:rPr>
                <w:rFonts w:ascii="Calibri" w:eastAsia="Times New Roman" w:hAnsi="Calibri" w:cs="Calibri"/>
                <w:color w:val="000000"/>
                <w:sz w:val="22"/>
              </w:rPr>
              <w:t>Alternative Value</w:t>
            </w:r>
          </w:p>
        </w:tc>
      </w:tr>
      <w:tr w:rsidR="00672C99" w:rsidRPr="00672C99" w14:paraId="4A0352D9" w14:textId="77777777" w:rsidTr="00672C99">
        <w:trPr>
          <w:trHeight w:val="310"/>
          <w:jc w:val="center"/>
        </w:trPr>
        <w:tc>
          <w:tcPr>
            <w:tcW w:w="2920" w:type="dxa"/>
            <w:shd w:val="clear" w:color="auto" w:fill="auto"/>
            <w:noWrap/>
            <w:vAlign w:val="bottom"/>
            <w:hideMark/>
          </w:tcPr>
          <w:p w14:paraId="4C1FB1A6" w14:textId="1D2F7D12" w:rsidR="00672C99" w:rsidRPr="00672C99" w:rsidRDefault="00F02AF1" w:rsidP="00672C99">
            <w:pPr>
              <w:spacing w:line="240" w:lineRule="auto"/>
              <w:ind w:firstLine="0"/>
              <w:rPr>
                <w:rFonts w:ascii="Calibri" w:eastAsia="Times New Roman" w:hAnsi="Calibri" w:cs="Calibri"/>
                <w:color w:val="000000"/>
                <w:sz w:val="22"/>
              </w:rPr>
            </w:pPr>
            <w:r>
              <w:rPr>
                <w:rFonts w:ascii="Calibri" w:eastAsia="Times New Roman" w:hAnsi="Calibri" w:cs="Calibri"/>
                <w:color w:val="000000"/>
                <w:sz w:val="22"/>
              </w:rPr>
              <w:t xml:space="preserve">Movable </w:t>
            </w:r>
            <w:r w:rsidR="00672C99" w:rsidRPr="00672C99">
              <w:rPr>
                <w:rFonts w:ascii="Calibri" w:eastAsia="Times New Roman" w:hAnsi="Calibri" w:cs="Calibri"/>
                <w:color w:val="000000"/>
                <w:sz w:val="22"/>
              </w:rPr>
              <w:t>Internal Mass</w:t>
            </w:r>
          </w:p>
        </w:tc>
        <w:tc>
          <w:tcPr>
            <w:tcW w:w="1208" w:type="dxa"/>
            <w:shd w:val="clear" w:color="auto" w:fill="auto"/>
            <w:noWrap/>
            <w:vAlign w:val="bottom"/>
            <w:hideMark/>
          </w:tcPr>
          <w:p w14:paraId="76EF00EC" w14:textId="77777777" w:rsidR="00672C99" w:rsidRPr="00672C99" w:rsidRDefault="00672C99" w:rsidP="00672C99">
            <w:pPr>
              <w:spacing w:line="240" w:lineRule="auto"/>
              <w:ind w:firstLine="0"/>
              <w:jc w:val="right"/>
              <w:rPr>
                <w:rFonts w:ascii="Calibri" w:eastAsia="Times New Roman" w:hAnsi="Calibri" w:cs="Calibri"/>
                <w:color w:val="000000"/>
                <w:sz w:val="22"/>
              </w:rPr>
            </w:pPr>
            <w:r w:rsidRPr="00672C99">
              <w:rPr>
                <w:rFonts w:ascii="Calibri" w:eastAsia="Times New Roman" w:hAnsi="Calibri" w:cs="Calibri"/>
                <w:color w:val="000000"/>
                <w:sz w:val="22"/>
              </w:rPr>
              <w:t>0.277272</w:t>
            </w:r>
          </w:p>
        </w:tc>
      </w:tr>
      <w:tr w:rsidR="00672C99" w:rsidRPr="00672C99" w14:paraId="1C999D52" w14:textId="77777777" w:rsidTr="00672C99">
        <w:trPr>
          <w:trHeight w:val="310"/>
          <w:jc w:val="center"/>
        </w:trPr>
        <w:tc>
          <w:tcPr>
            <w:tcW w:w="2920" w:type="dxa"/>
            <w:shd w:val="clear" w:color="000000" w:fill="C6EFCE"/>
            <w:noWrap/>
            <w:vAlign w:val="bottom"/>
            <w:hideMark/>
          </w:tcPr>
          <w:p w14:paraId="7C8E2512" w14:textId="04564107" w:rsidR="00672C99" w:rsidRPr="00672C99" w:rsidRDefault="00A66367" w:rsidP="00672C99">
            <w:pPr>
              <w:spacing w:line="240" w:lineRule="auto"/>
              <w:ind w:firstLine="0"/>
              <w:rPr>
                <w:rFonts w:ascii="Calibri" w:eastAsia="Times New Roman" w:hAnsi="Calibri" w:cs="Calibri"/>
                <w:color w:val="006100"/>
                <w:sz w:val="22"/>
              </w:rPr>
            </w:pPr>
            <w:r w:rsidRPr="00672C99">
              <w:rPr>
                <w:rFonts w:ascii="Calibri" w:eastAsia="Times New Roman" w:hAnsi="Calibri" w:cs="Calibri"/>
                <w:color w:val="006100"/>
                <w:sz w:val="22"/>
              </w:rPr>
              <w:t>Articulating</w:t>
            </w:r>
            <w:r w:rsidR="00672C99" w:rsidRPr="00672C99">
              <w:rPr>
                <w:rFonts w:ascii="Calibri" w:eastAsia="Times New Roman" w:hAnsi="Calibri" w:cs="Calibri"/>
                <w:color w:val="006100"/>
                <w:sz w:val="22"/>
              </w:rPr>
              <w:t xml:space="preserve"> </w:t>
            </w:r>
            <w:r w:rsidR="00F02AF1">
              <w:rPr>
                <w:rFonts w:ascii="Calibri" w:eastAsia="Times New Roman" w:hAnsi="Calibri" w:cs="Calibri"/>
                <w:color w:val="006100"/>
                <w:sz w:val="22"/>
              </w:rPr>
              <w:t>Nose cone with</w:t>
            </w:r>
            <w:r w:rsidR="00672C99" w:rsidRPr="00672C99">
              <w:rPr>
                <w:rFonts w:ascii="Calibri" w:eastAsia="Times New Roman" w:hAnsi="Calibri" w:cs="Calibri"/>
                <w:color w:val="006100"/>
                <w:sz w:val="22"/>
              </w:rPr>
              <w:t xml:space="preserve"> Micro Jets</w:t>
            </w:r>
          </w:p>
        </w:tc>
        <w:tc>
          <w:tcPr>
            <w:tcW w:w="1208" w:type="dxa"/>
            <w:shd w:val="clear" w:color="000000" w:fill="C6EFCE"/>
            <w:noWrap/>
            <w:vAlign w:val="bottom"/>
            <w:hideMark/>
          </w:tcPr>
          <w:p w14:paraId="7431265C" w14:textId="77777777" w:rsidR="00672C99" w:rsidRPr="00672C99" w:rsidRDefault="00672C99" w:rsidP="00672C99">
            <w:pPr>
              <w:spacing w:line="240" w:lineRule="auto"/>
              <w:ind w:firstLine="0"/>
              <w:jc w:val="right"/>
              <w:rPr>
                <w:rFonts w:ascii="Calibri" w:eastAsia="Times New Roman" w:hAnsi="Calibri" w:cs="Calibri"/>
                <w:color w:val="006100"/>
                <w:sz w:val="22"/>
              </w:rPr>
            </w:pPr>
            <w:r w:rsidRPr="00672C99">
              <w:rPr>
                <w:rFonts w:ascii="Calibri" w:eastAsia="Times New Roman" w:hAnsi="Calibri" w:cs="Calibri"/>
                <w:color w:val="006100"/>
                <w:sz w:val="22"/>
              </w:rPr>
              <w:t>0.39552</w:t>
            </w:r>
          </w:p>
        </w:tc>
      </w:tr>
      <w:tr w:rsidR="00672C99" w:rsidRPr="00672C99" w14:paraId="45706B07" w14:textId="77777777" w:rsidTr="00672C99">
        <w:trPr>
          <w:trHeight w:val="310"/>
          <w:jc w:val="center"/>
        </w:trPr>
        <w:tc>
          <w:tcPr>
            <w:tcW w:w="2920" w:type="dxa"/>
            <w:shd w:val="clear" w:color="auto" w:fill="auto"/>
            <w:noWrap/>
            <w:vAlign w:val="bottom"/>
            <w:hideMark/>
          </w:tcPr>
          <w:p w14:paraId="4C351D0B" w14:textId="00C630A0" w:rsidR="00672C99" w:rsidRPr="00672C99" w:rsidRDefault="00F02AF1" w:rsidP="00672C99">
            <w:pPr>
              <w:spacing w:line="240" w:lineRule="auto"/>
              <w:ind w:firstLine="0"/>
              <w:rPr>
                <w:rFonts w:ascii="Calibri" w:eastAsia="Times New Roman" w:hAnsi="Calibri" w:cs="Calibri"/>
                <w:color w:val="000000"/>
                <w:sz w:val="22"/>
              </w:rPr>
            </w:pPr>
            <w:r>
              <w:rPr>
                <w:rFonts w:ascii="Calibri" w:eastAsia="Times New Roman" w:hAnsi="Calibri" w:cs="Calibri"/>
                <w:color w:val="000000"/>
                <w:sz w:val="22"/>
              </w:rPr>
              <w:t xml:space="preserve">Movable </w:t>
            </w:r>
            <w:r w:rsidR="00672C99" w:rsidRPr="00672C99">
              <w:rPr>
                <w:rFonts w:ascii="Calibri" w:eastAsia="Times New Roman" w:hAnsi="Calibri" w:cs="Calibri"/>
                <w:color w:val="000000"/>
                <w:sz w:val="22"/>
              </w:rPr>
              <w:t>Internal Mass w</w:t>
            </w:r>
            <w:r>
              <w:rPr>
                <w:rFonts w:ascii="Calibri" w:eastAsia="Times New Roman" w:hAnsi="Calibri" w:cs="Calibri"/>
                <w:color w:val="000000"/>
                <w:sz w:val="22"/>
              </w:rPr>
              <w:t>ith</w:t>
            </w:r>
            <w:r w:rsidR="00672C99" w:rsidRPr="00672C99">
              <w:rPr>
                <w:rFonts w:ascii="Calibri" w:eastAsia="Times New Roman" w:hAnsi="Calibri" w:cs="Calibri"/>
                <w:color w:val="000000"/>
                <w:sz w:val="22"/>
              </w:rPr>
              <w:t xml:space="preserve"> sparkjets</w:t>
            </w:r>
          </w:p>
        </w:tc>
        <w:tc>
          <w:tcPr>
            <w:tcW w:w="1208" w:type="dxa"/>
            <w:shd w:val="clear" w:color="auto" w:fill="auto"/>
            <w:noWrap/>
            <w:vAlign w:val="bottom"/>
            <w:hideMark/>
          </w:tcPr>
          <w:p w14:paraId="2CA80910" w14:textId="77777777" w:rsidR="00672C99" w:rsidRPr="00672C99" w:rsidRDefault="00672C99" w:rsidP="00672C99">
            <w:pPr>
              <w:spacing w:line="240" w:lineRule="auto"/>
              <w:ind w:firstLine="0"/>
              <w:jc w:val="right"/>
              <w:rPr>
                <w:rFonts w:ascii="Calibri" w:eastAsia="Times New Roman" w:hAnsi="Calibri" w:cs="Calibri"/>
                <w:color w:val="000000"/>
                <w:sz w:val="22"/>
              </w:rPr>
            </w:pPr>
            <w:r w:rsidRPr="00672C99">
              <w:rPr>
                <w:rFonts w:ascii="Calibri" w:eastAsia="Times New Roman" w:hAnsi="Calibri" w:cs="Calibri"/>
                <w:color w:val="000000"/>
                <w:sz w:val="22"/>
              </w:rPr>
              <w:t>0.327208</w:t>
            </w:r>
          </w:p>
        </w:tc>
      </w:tr>
    </w:tbl>
    <w:p w14:paraId="67FAE27B" w14:textId="77777777" w:rsidR="00F24C25" w:rsidRDefault="00F24C25" w:rsidP="00DD6ADC"/>
    <w:p w14:paraId="0E756C69" w14:textId="33EBE7D4" w:rsidR="007E4394" w:rsidRDefault="007D7A02" w:rsidP="00941A11">
      <w:r>
        <w:t xml:space="preserve">Through this process we determined that the best design for our project would be the microjets for flow control and articulating nose cone for mechanical control. </w:t>
      </w:r>
      <w:r w:rsidR="007042B3">
        <w:t>This design can be seen in</w:t>
      </w:r>
      <w:r w:rsidR="004A448B">
        <w:t xml:space="preserve"> </w:t>
      </w:r>
      <w:r w:rsidR="004A448B">
        <w:fldChar w:fldCharType="begin"/>
      </w:r>
      <w:r w:rsidR="004A448B">
        <w:instrText xml:space="preserve"> REF _Ref87023551 \h </w:instrText>
      </w:r>
      <w:r w:rsidR="004A448B">
        <w:fldChar w:fldCharType="separate"/>
      </w:r>
      <w:r w:rsidR="004A448B">
        <w:t xml:space="preserve">Figure </w:t>
      </w:r>
      <w:r w:rsidR="004A448B">
        <w:rPr>
          <w:noProof/>
        </w:rPr>
        <w:t>8</w:t>
      </w:r>
      <w:r w:rsidR="004A448B">
        <w:t>: High Fidelity Concept #2 - Articulating nose cone with microjet actuators</w:t>
      </w:r>
      <w:r w:rsidR="004A448B">
        <w:fldChar w:fldCharType="end"/>
      </w:r>
      <w:r w:rsidR="004A448B">
        <w:t xml:space="preserve"> in</w:t>
      </w:r>
      <w:r w:rsidR="00DC23F3">
        <w:t xml:space="preserve"> </w:t>
      </w:r>
      <w:r w:rsidR="00DC23F3">
        <w:fldChar w:fldCharType="begin"/>
      </w:r>
      <w:r w:rsidR="00DC23F3">
        <w:instrText xml:space="preserve"> REF _Ref87023285 \h </w:instrText>
      </w:r>
      <w:r w:rsidR="00DC23F3">
        <w:fldChar w:fldCharType="separate"/>
      </w:r>
      <w:r w:rsidR="00DC23F3" w:rsidRPr="00461DD3">
        <w:t>Appendix D</w:t>
      </w:r>
      <w:r w:rsidR="00DC23F3">
        <w:fldChar w:fldCharType="end"/>
      </w:r>
      <w:r w:rsidR="007042B3">
        <w:t xml:space="preserve"> .</w:t>
      </w:r>
      <w:r>
        <w:t xml:space="preserve"> The second best was the internal moving mass with sparkjets, and the third was internal moving mass.</w:t>
      </w:r>
    </w:p>
    <w:p w14:paraId="09E0A66D" w14:textId="1F195547" w:rsidR="000825D4" w:rsidRDefault="000825D4" w:rsidP="000825D4">
      <w:pPr>
        <w:pStyle w:val="Heading2"/>
      </w:pPr>
      <w:bookmarkStart w:id="887" w:name="_Toc100672584"/>
      <w:r>
        <w:t xml:space="preserve">1.8 </w:t>
      </w:r>
      <w:r w:rsidR="00BB6D30">
        <w:t>Project Alterations</w:t>
      </w:r>
      <w:bookmarkEnd w:id="887"/>
    </w:p>
    <w:p w14:paraId="747F30F5" w14:textId="2758919D" w:rsidR="00BB6D30" w:rsidRDefault="002C14A5" w:rsidP="00BB6D30">
      <w:r>
        <w:t xml:space="preserve">Following the selection of the best concept, the </w:t>
      </w:r>
      <w:r w:rsidR="005B2C39">
        <w:t>concepts were presented to the project sponsor and advisor with reasoning as to why the concepts were selected. Following this discussion, our sponsor decided determined the project should move in an alternate direction</w:t>
      </w:r>
      <w:r w:rsidR="004C1AB2">
        <w:t xml:space="preserve"> away from the smart capabilities and focus just on control. Particularly, the sponsor wanted to focus on the articulating nose cone idea that we had de</w:t>
      </w:r>
      <w:r w:rsidR="00321D6F">
        <w:t xml:space="preserve">cided to go with. </w:t>
      </w:r>
      <w:r w:rsidR="00976B44">
        <w:t>Given that idea, the sponsor outlined new targets he wanted the articulating nose cone to be capable of.</w:t>
      </w:r>
    </w:p>
    <w:p w14:paraId="6A5BEEEA" w14:textId="05C4CC88" w:rsidR="00903F36" w:rsidRPr="00903F36" w:rsidRDefault="00903F36" w:rsidP="00BB6D30">
      <w:pPr>
        <w:rPr>
          <w:b/>
          <w:bCs/>
        </w:rPr>
      </w:pPr>
      <w:r>
        <w:rPr>
          <w:b/>
          <w:bCs/>
        </w:rPr>
        <w:t>Targets and Metrics</w:t>
      </w:r>
    </w:p>
    <w:p w14:paraId="242385C6" w14:textId="159BD565" w:rsidR="004B25B7" w:rsidRDefault="00D4656B" w:rsidP="003E4804">
      <w:pPr>
        <w:ind w:firstLine="0"/>
      </w:pPr>
      <w:r>
        <w:tab/>
        <w:t xml:space="preserve">For the revised project, the only strict requirements we were given was that the nose cone had to be able to articulate within a </w:t>
      </w:r>
      <w:r w:rsidR="00F156AF">
        <w:rPr>
          <w:rFonts w:cs="Times New Roman"/>
        </w:rPr>
        <w:t>±</w:t>
      </w:r>
      <w:r>
        <w:t>20° cone</w:t>
      </w:r>
      <w:r w:rsidR="00657F83">
        <w:t>. O</w:t>
      </w:r>
      <w:r w:rsidR="00130D92">
        <w:t xml:space="preserve">ther than that, the new design should be modeled </w:t>
      </w:r>
      <w:r w:rsidR="00312B67">
        <w:t xml:space="preserve">with an 8:1 </w:t>
      </w:r>
      <w:r w:rsidR="008D08C5">
        <w:t>L</w:t>
      </w:r>
      <w:r w:rsidR="006A4305">
        <w:t>ength</w:t>
      </w:r>
      <w:r w:rsidR="008D08C5">
        <w:t>/</w:t>
      </w:r>
      <w:r w:rsidR="006A4305">
        <w:t>Diameter</w:t>
      </w:r>
      <w:r w:rsidR="00312B67">
        <w:t xml:space="preserve"> ratio.</w:t>
      </w:r>
    </w:p>
    <w:p w14:paraId="23B06ED5" w14:textId="2BB00A63" w:rsidR="00D60EF2" w:rsidRDefault="00D60EF2" w:rsidP="00D60EF2">
      <w:pPr>
        <w:pStyle w:val="Heading2"/>
        <w:rPr>
          <w:del w:id="888" w:author="Noah Moffeit" w:date="2022-04-12T15:31:00Z"/>
        </w:rPr>
      </w:pPr>
      <w:bookmarkStart w:id="889" w:name="_Toc83568522"/>
      <w:bookmarkStart w:id="890" w:name="_Toc83570717"/>
      <w:del w:id="891" w:author="Noah Moffeit" w:date="2022-04-12T15:31:00Z">
        <w:r>
          <w:delText>1.</w:delText>
        </w:r>
        <w:r w:rsidR="00BB6D30">
          <w:delText>9</w:delText>
        </w:r>
        <w:r>
          <w:delText xml:space="preserve"> Spring Project Plan</w:delText>
        </w:r>
        <w:bookmarkEnd w:id="889"/>
        <w:bookmarkEnd w:id="890"/>
      </w:del>
    </w:p>
    <w:p w14:paraId="52C7E056" w14:textId="43148DE9" w:rsidR="00D60EF2" w:rsidRPr="00D60EF2" w:rsidRDefault="0099793A" w:rsidP="00D60EF2">
      <w:pPr>
        <w:rPr>
          <w:del w:id="892" w:author="Noah Moffeit" w:date="2022-04-12T15:31:00Z"/>
        </w:rPr>
      </w:pPr>
      <w:ins w:id="893" w:author="Robert Smith" w:date="2022-04-12T11:20:00Z">
        <w:del w:id="894" w:author="Noah Moffeit" w:date="2022-04-12T15:31:00Z">
          <w:r>
            <w:delText xml:space="preserve">Our main goal for the spring semester is to </w:delText>
          </w:r>
          <w:r w:rsidR="005B7DA0">
            <w:delText xml:space="preserve">design a new concept </w:delText>
          </w:r>
          <w:r w:rsidR="008F0F04">
            <w:delText>to achieve the requireme</w:delText>
          </w:r>
        </w:del>
      </w:ins>
      <w:ins w:id="895" w:author="Robert Smith" w:date="2022-04-12T11:21:00Z">
        <w:del w:id="896" w:author="Noah Moffeit" w:date="2022-04-12T15:31:00Z">
          <w:r w:rsidR="008F0F04">
            <w:delText>nts of our revised project.</w:delText>
          </w:r>
        </w:del>
      </w:ins>
      <w:ins w:id="897" w:author="Robert Smith" w:date="2022-04-12T11:24:00Z">
        <w:del w:id="898" w:author="Noah Moffeit" w:date="2022-04-12T15:31:00Z">
          <w:r w:rsidR="006545A6">
            <w:delText xml:space="preserve"> During the month of January, we will be working to finalize our new design</w:delText>
          </w:r>
          <w:r w:rsidR="00B53C8F">
            <w:delText xml:space="preserve"> so that we can </w:delText>
          </w:r>
        </w:del>
        <w:del w:id="899" w:author="Noah Moffeit" w:date="2022-04-12T12:09:00Z">
          <w:r w:rsidR="00B53C8F" w:rsidDel="00ED265C">
            <w:delText>have</w:delText>
          </w:r>
        </w:del>
        <w:del w:id="900" w:author="Noah Moffeit" w:date="2022-04-12T15:31:00Z">
          <w:r w:rsidR="00B53C8F">
            <w:delText xml:space="preserve"> our design </w:delText>
          </w:r>
          <w:r w:rsidR="008B717E">
            <w:delText>to the machinist by February. This would enable us to start testing our</w:delText>
          </w:r>
        </w:del>
      </w:ins>
      <w:ins w:id="901" w:author="Robert Smith" w:date="2022-04-12T11:25:00Z">
        <w:del w:id="902" w:author="Noah Moffeit" w:date="2022-04-12T15:31:00Z">
          <w:r w:rsidR="008B717E">
            <w:delText xml:space="preserve"> model sometime </w:delText>
          </w:r>
          <w:r w:rsidR="00D4589C">
            <w:delText>towards the middle of March</w:delText>
          </w:r>
        </w:del>
      </w:ins>
      <w:ins w:id="903" w:author="Robert Smith" w:date="2022-04-12T11:26:00Z">
        <w:del w:id="904" w:author="Noah Moffeit" w:date="2022-04-12T15:31:00Z">
          <w:r w:rsidR="009A4711">
            <w:delText xml:space="preserve"> when the LSWT opens up.</w:delText>
          </w:r>
        </w:del>
      </w:ins>
      <w:ins w:id="905" w:author="Robert Smith" w:date="2022-04-12T11:27:00Z">
        <w:del w:id="906" w:author="Noah Moffeit" w:date="2022-04-12T15:31:00Z">
          <w:r w:rsidR="00CD652A">
            <w:delText xml:space="preserve"> The plan for validation will be generated while machining happens</w:delText>
          </w:r>
        </w:del>
      </w:ins>
      <w:ins w:id="907" w:author="Robert Smith" w:date="2022-04-12T11:28:00Z">
        <w:del w:id="908" w:author="Noah Moffeit" w:date="2022-04-12T15:31:00Z">
          <w:r w:rsidR="00E736C8">
            <w:delText xml:space="preserve"> and will be tested wit</w:delText>
          </w:r>
        </w:del>
        <w:del w:id="909" w:author="Noah Moffeit" w:date="2022-04-12T12:12:00Z">
          <w:r w:rsidR="00E736C8" w:rsidDel="00AF166A">
            <w:delText xml:space="preserve"> </w:delText>
          </w:r>
        </w:del>
        <w:del w:id="910" w:author="Noah Moffeit" w:date="2022-04-12T15:31:00Z">
          <w:r w:rsidR="00E736C8" w:rsidDel="00FA41A8">
            <w:delText>ha</w:delText>
          </w:r>
          <w:r w:rsidR="00E736C8">
            <w:delText xml:space="preserve"> 3D printed model</w:delText>
          </w:r>
          <w:r w:rsidR="0021290E">
            <w:delText>.</w:delText>
          </w:r>
        </w:del>
      </w:ins>
    </w:p>
    <w:p w14:paraId="4430D6A3" w14:textId="5FE645CA" w:rsidR="00FA41A8" w:rsidRPr="00D4326D" w:rsidRDefault="00FA41A8" w:rsidP="00FA41A8">
      <w:pPr>
        <w:pStyle w:val="Heading2"/>
        <w:rPr>
          <w:ins w:id="911" w:author="Noah Moffeit" w:date="2022-04-12T15:31:00Z"/>
        </w:rPr>
      </w:pPr>
      <w:bookmarkStart w:id="912" w:name="_Toc100672585"/>
      <w:ins w:id="913" w:author="Noah Moffeit" w:date="2022-04-12T15:31:00Z">
        <w:r>
          <w:t>1.9 Spring Project Plan</w:t>
        </w:r>
        <w:bookmarkEnd w:id="912"/>
      </w:ins>
    </w:p>
    <w:p w14:paraId="20A6F313" w14:textId="6DB78D79" w:rsidR="00FA41A8" w:rsidRDefault="00FA41A8" w:rsidP="00FA41A8">
      <w:pPr>
        <w:rPr>
          <w:ins w:id="914" w:author="Noah Moffeit" w:date="2022-04-12T15:31:00Z"/>
        </w:rPr>
      </w:pPr>
      <w:ins w:id="915" w:author="Noah Moffeit" w:date="2022-04-12T15:31:00Z">
        <w:r>
          <w:t>For the spring semester, the main goal the team is attempting to tackle is finalizing the design and construction of the model for testing in the wind tunnel. Given the changes in the project noted at the end of the first semester, a redesign is required on the previous ideas. For the sake of time and completion of the project, the concept generation and selection process were rushed, and the concentric surface design seen later will be the focus of the project.</w:t>
        </w:r>
      </w:ins>
      <w:ins w:id="916" w:author="Noah Moffeit" w:date="2022-04-12T15:36:00Z">
        <w:r w:rsidR="00D14BA4">
          <w:t xml:space="preserve"> A timeline of the sping project plan can be found in </w:t>
        </w:r>
      </w:ins>
      <w:ins w:id="917" w:author="Noah Moffeit" w:date="2022-04-12T15:47:00Z">
        <w:r w:rsidR="00FA7C1B">
          <w:fldChar w:fldCharType="begin"/>
        </w:r>
        <w:r w:rsidR="00FA7C1B">
          <w:instrText xml:space="preserve"> REF _Ref100670846 \h </w:instrText>
        </w:r>
      </w:ins>
      <w:r w:rsidR="00FA7C1B">
        <w:fldChar w:fldCharType="separate"/>
      </w:r>
      <w:ins w:id="918" w:author="Noah Moffeit" w:date="2022-04-12T15:47:00Z">
        <w:r w:rsidR="00FA7C1B">
          <w:t>Appendix J: Spring Project Plan</w:t>
        </w:r>
        <w:r w:rsidR="00FA7C1B">
          <w:fldChar w:fldCharType="end"/>
        </w:r>
        <w:r w:rsidR="00FA7C1B">
          <w:t>.</w:t>
        </w:r>
      </w:ins>
    </w:p>
    <w:p w14:paraId="3FC7DACC" w14:textId="77777777" w:rsidR="00FA41A8" w:rsidRDefault="00FA41A8" w:rsidP="00FA41A8">
      <w:pPr>
        <w:pStyle w:val="Heading3"/>
        <w:rPr>
          <w:ins w:id="919" w:author="Noah Moffeit" w:date="2022-04-12T15:31:00Z"/>
        </w:rPr>
      </w:pPr>
      <w:bookmarkStart w:id="920" w:name="_Toc100672586"/>
      <w:ins w:id="921" w:author="Noah Moffeit" w:date="2022-04-12T15:31:00Z">
        <w:r>
          <w:t>Project Plan.</w:t>
        </w:r>
        <w:bookmarkEnd w:id="920"/>
      </w:ins>
    </w:p>
    <w:p w14:paraId="7121951B" w14:textId="77777777" w:rsidR="00FA41A8" w:rsidRDefault="00FA41A8" w:rsidP="00FA41A8">
      <w:pPr>
        <w:rPr>
          <w:ins w:id="922" w:author="Noah Moffeit" w:date="2022-04-12T15:31:00Z"/>
        </w:rPr>
      </w:pPr>
      <w:ins w:id="923" w:author="Noah Moffeit" w:date="2022-04-12T15:31:00Z">
        <w:r>
          <w:t>Top priority goes toward ensuring the CAD drawings are presented to the machine shop in a timely manner. After the CAD drawings are submitted, the next priority will be on developing the code to run the articulating nose cone during wind tunnel tests. Additionally, the production of sleeves should begin during this time. During this phase, two team members will be working on creating the sleeves, one member will be producing the code, and the last member will be available for CAD updates as prescribed by the machine shop and assist when or where needed by other members. To finalize our design, the team member responsible for updating the CAD should maintain consistent and reliable contact with the machine shop, verifying that the designed components are machinable and fabricated correctly. Upon completion of machining, the goal of the project is to finalize the code to control the stepper motors and articulate the nose cone within the wind tunnel, as well as finish the proposed sleeves.</w:t>
        </w:r>
      </w:ins>
    </w:p>
    <w:p w14:paraId="30621436" w14:textId="77777777" w:rsidR="00FA41A8" w:rsidRPr="00D60EF2" w:rsidRDefault="00FA41A8" w:rsidP="00FA41A8">
      <w:pPr>
        <w:pStyle w:val="Heading3"/>
        <w:rPr>
          <w:ins w:id="924" w:author="Noah Moffeit" w:date="2022-04-12T15:31:00Z"/>
        </w:rPr>
      </w:pPr>
      <w:bookmarkStart w:id="925" w:name="_Toc100672587"/>
      <w:ins w:id="926" w:author="Noah Moffeit" w:date="2022-04-12T15:31:00Z">
        <w:r>
          <w:t>Build Plan.</w:t>
        </w:r>
        <w:bookmarkEnd w:id="925"/>
      </w:ins>
    </w:p>
    <w:p w14:paraId="3DAE2892" w14:textId="77777777" w:rsidR="00FA41A8" w:rsidRDefault="00FA41A8" w:rsidP="00FA41A8">
      <w:pPr>
        <w:rPr>
          <w:ins w:id="927" w:author="Noah Moffeit" w:date="2022-04-12T15:31:00Z"/>
        </w:rPr>
      </w:pPr>
      <w:ins w:id="928" w:author="Noah Moffeit" w:date="2022-04-12T15:31:00Z">
        <w:r>
          <w:t>Due to the difficulty of machining the parts that will come in the project, and the additional restriction that the parts be machined inside the FCAAP machine shop, the parts will take longer than average to come to completion. To test our model, we will 3D print a 1:1 version of our model and verify characteristics with this.</w:t>
        </w:r>
      </w:ins>
    </w:p>
    <w:p w14:paraId="0DBCE3A6" w14:textId="69BA058E" w:rsidR="00BB40A0" w:rsidRDefault="00BB40A0">
      <w:pPr>
        <w:spacing w:after="160" w:line="259" w:lineRule="auto"/>
      </w:pPr>
      <w:r>
        <w:br w:type="page"/>
      </w:r>
    </w:p>
    <w:p w14:paraId="207419B1" w14:textId="201BA4C1" w:rsidR="009206C9" w:rsidRDefault="00BB40A0" w:rsidP="00BB40A0">
      <w:pPr>
        <w:pStyle w:val="Heading1"/>
      </w:pPr>
      <w:bookmarkStart w:id="929" w:name="_Toc83568523"/>
      <w:bookmarkStart w:id="930" w:name="_Toc83570718"/>
      <w:bookmarkStart w:id="931" w:name="_Toc100672588"/>
      <w:r>
        <w:t>Chapter Two: EML 4552C</w:t>
      </w:r>
      <w:bookmarkEnd w:id="929"/>
      <w:bookmarkEnd w:id="930"/>
      <w:bookmarkEnd w:id="931"/>
    </w:p>
    <w:p w14:paraId="57C50178" w14:textId="7E3EC631" w:rsidR="00D60EF2" w:rsidRDefault="00D60EF2" w:rsidP="00D60EF2"/>
    <w:p w14:paraId="494650DE" w14:textId="3998C1B4" w:rsidR="00D60EF2" w:rsidRPr="00D4326D" w:rsidRDefault="00D60EF2">
      <w:pPr>
        <w:pStyle w:val="Heading2"/>
        <w:rPr>
          <w:del w:id="932" w:author="Noah Moffeit" w:date="2022-04-12T15:31:00Z"/>
        </w:rPr>
      </w:pPr>
      <w:bookmarkStart w:id="933" w:name="_Toc83568524"/>
      <w:bookmarkStart w:id="934" w:name="_Toc83570719"/>
      <w:del w:id="935" w:author="Noah Moffeit" w:date="2022-04-12T15:31:00Z">
        <w:r>
          <w:delText>2.</w:delText>
        </w:r>
        <w:r w:rsidR="009F26A1">
          <w:delText>1</w:delText>
        </w:r>
        <w:r>
          <w:delText xml:space="preserve"> Spring Plan</w:delText>
        </w:r>
        <w:bookmarkEnd w:id="933"/>
        <w:bookmarkEnd w:id="934"/>
      </w:del>
    </w:p>
    <w:p w14:paraId="49B1CFB6" w14:textId="35C4E623" w:rsidR="00D60EF2" w:rsidRDefault="00F35E3D" w:rsidP="00D60EF2">
      <w:pPr>
        <w:rPr>
          <w:del w:id="936" w:author="Noah Moffeit" w:date="2022-04-12T15:31:00Z"/>
        </w:rPr>
      </w:pPr>
      <w:ins w:id="937" w:author="Robert Smith" w:date="2022-04-12T11:07:00Z">
        <w:del w:id="938" w:author="Noah Moffeit" w:date="2022-04-12T15:31:00Z">
          <w:r>
            <w:delText>For the spring semester, the</w:delText>
          </w:r>
          <w:r w:rsidR="00243E26">
            <w:delText xml:space="preserve"> main goal the team is attempting </w:delText>
          </w:r>
        </w:del>
      </w:ins>
      <w:ins w:id="939" w:author="Robert Smith" w:date="2022-04-12T11:08:00Z">
        <w:del w:id="940" w:author="Noah Moffeit" w:date="2022-04-12T15:31:00Z">
          <w:r w:rsidR="00F67813">
            <w:delText xml:space="preserve">to tackle is finalizing the design and </w:delText>
          </w:r>
          <w:r w:rsidR="00192F57" w:rsidDel="00FA41A8">
            <w:delText>constructi</w:delText>
          </w:r>
        </w:del>
        <w:del w:id="941" w:author="Noah Moffeit" w:date="2022-04-12T14:23:00Z">
          <w:r w:rsidR="00192F57" w:rsidDel="0090022E">
            <w:delText>ng it</w:delText>
          </w:r>
        </w:del>
        <w:del w:id="942" w:author="Noah Moffeit" w:date="2022-04-12T15:31:00Z">
          <w:r w:rsidR="00192F57">
            <w:delText xml:space="preserve"> for testing in the wind tunnel. Given the changes in</w:delText>
          </w:r>
          <w:r w:rsidR="0090022E">
            <w:delText xml:space="preserve"> </w:delText>
          </w:r>
          <w:r w:rsidR="00192F57">
            <w:delText>project noted at the end of the first semester, a redesign is requ</w:delText>
          </w:r>
          <w:r w:rsidR="00996741">
            <w:delText xml:space="preserve">ired </w:delText>
          </w:r>
          <w:r w:rsidR="00525411">
            <w:delText xml:space="preserve">on the previous ideas. For the sake of time </w:delText>
          </w:r>
        </w:del>
      </w:ins>
      <w:ins w:id="943" w:author="Robert Smith" w:date="2022-04-12T11:09:00Z">
        <w:del w:id="944" w:author="Noah Moffeit" w:date="2022-04-12T15:31:00Z">
          <w:r w:rsidR="00525411">
            <w:delText>and completion of the project,</w:delText>
          </w:r>
          <w:r w:rsidR="00F367D8">
            <w:delText xml:space="preserve"> the concept generation and selection process were rushed</w:delText>
          </w:r>
        </w:del>
      </w:ins>
      <w:ins w:id="945" w:author="Robert Smith" w:date="2022-04-12T11:14:00Z">
        <w:del w:id="946" w:author="Noah Moffeit" w:date="2022-04-12T15:31:00Z">
          <w:r w:rsidR="00B96DA8">
            <w:delText>,</w:delText>
          </w:r>
        </w:del>
      </w:ins>
      <w:ins w:id="947" w:author="Robert Smith" w:date="2022-04-12T11:09:00Z">
        <w:del w:id="948" w:author="Noah Moffeit" w:date="2022-04-12T15:31:00Z">
          <w:r w:rsidR="00F367D8">
            <w:delText xml:space="preserve"> </w:delText>
          </w:r>
        </w:del>
      </w:ins>
      <w:ins w:id="949" w:author="Robert Smith" w:date="2022-04-12T11:10:00Z">
        <w:del w:id="950" w:author="Noah Moffeit" w:date="2022-04-12T15:31:00Z">
          <w:r w:rsidR="00C93C2B">
            <w:delText>and the concent</w:delText>
          </w:r>
          <w:r w:rsidR="00DE6660">
            <w:delText>ric surface design seen later will be the focus of the project.</w:delText>
          </w:r>
        </w:del>
      </w:ins>
    </w:p>
    <w:p w14:paraId="73C84D9C" w14:textId="54F1F60D" w:rsidR="00D60EF2" w:rsidRDefault="00D60EF2" w:rsidP="009F26A1">
      <w:pPr>
        <w:pStyle w:val="Heading3"/>
        <w:rPr>
          <w:del w:id="951" w:author="Noah Moffeit" w:date="2022-04-12T15:31:00Z"/>
        </w:rPr>
      </w:pPr>
      <w:bookmarkStart w:id="952" w:name="_Toc83568525"/>
      <w:bookmarkStart w:id="953" w:name="_Toc83570720"/>
      <w:del w:id="954" w:author="Noah Moffeit" w:date="2022-04-12T15:31:00Z">
        <w:r>
          <w:delText>Project Plan</w:delText>
        </w:r>
        <w:r w:rsidR="001E7BFD">
          <w:delText>.</w:delText>
        </w:r>
        <w:bookmarkEnd w:id="952"/>
        <w:bookmarkEnd w:id="953"/>
      </w:del>
    </w:p>
    <w:p w14:paraId="7342C659" w14:textId="41B8384D" w:rsidR="00D60EF2" w:rsidRDefault="00DC37A4" w:rsidP="00D60EF2">
      <w:pPr>
        <w:rPr>
          <w:del w:id="955" w:author="Noah Moffeit" w:date="2022-04-12T15:31:00Z"/>
        </w:rPr>
      </w:pPr>
      <w:ins w:id="956" w:author="Robert Smith" w:date="2022-04-12T11:10:00Z">
        <w:del w:id="957" w:author="Noah Moffeit" w:date="2022-04-12T15:31:00Z">
          <w:r>
            <w:delText xml:space="preserve">To finalize our design, </w:delText>
          </w:r>
        </w:del>
        <w:del w:id="958" w:author="Noah Moffeit" w:date="2022-04-12T14:57:00Z">
          <w:r w:rsidDel="00CC13CE">
            <w:delText xml:space="preserve">constant </w:delText>
          </w:r>
          <w:r w:rsidDel="0009734F">
            <w:delText>tri</w:delText>
          </w:r>
        </w:del>
      </w:ins>
      <w:ins w:id="959" w:author="Robert Smith" w:date="2022-04-12T11:11:00Z">
        <w:del w:id="960" w:author="Noah Moffeit" w:date="2022-04-12T14:57:00Z">
          <w:r w:rsidDel="0009734F">
            <w:delText>ps to</w:delText>
          </w:r>
        </w:del>
        <w:del w:id="961" w:author="Noah Moffeit" w:date="2022-04-12T15:31:00Z">
          <w:r>
            <w:delText xml:space="preserve"> the machine shop</w:delText>
          </w:r>
        </w:del>
        <w:del w:id="962" w:author="Noah Moffeit" w:date="2022-04-12T14:57:00Z">
          <w:r w:rsidDel="0009734F">
            <w:delText xml:space="preserve"> were taken</w:delText>
          </w:r>
          <w:r w:rsidR="00DF43CF" w:rsidDel="0009734F">
            <w:delText xml:space="preserve"> and our design was checked with the machinist </w:delText>
          </w:r>
          <w:r w:rsidR="005E6A9E" w:rsidDel="0009734F">
            <w:delText xml:space="preserve">to verify he could </w:delText>
          </w:r>
          <w:r w:rsidR="00E609A6" w:rsidDel="0009734F">
            <w:delText>machine the parts</w:delText>
          </w:r>
        </w:del>
        <w:del w:id="963" w:author="Noah Moffeit" w:date="2022-04-12T15:31:00Z">
          <w:r w:rsidR="00E609A6">
            <w:delText>.</w:delText>
          </w:r>
          <w:r w:rsidR="001E06EA">
            <w:delText xml:space="preserve"> Upon completion of machining, the goal of the project is to </w:delText>
          </w:r>
        </w:del>
        <w:del w:id="964" w:author="Noah Moffeit" w:date="2022-04-12T14:58:00Z">
          <w:r w:rsidR="001E06EA" w:rsidDel="00BD78DB">
            <w:delText>develop</w:delText>
          </w:r>
        </w:del>
        <w:del w:id="965" w:author="Noah Moffeit" w:date="2022-04-12T15:31:00Z">
          <w:r w:rsidR="001E06EA">
            <w:delText xml:space="preserve"> code to control the stepper motors and articu</w:delText>
          </w:r>
        </w:del>
      </w:ins>
      <w:ins w:id="966" w:author="Robert Smith" w:date="2022-04-12T11:12:00Z">
        <w:del w:id="967" w:author="Noah Moffeit" w:date="2022-04-12T15:31:00Z">
          <w:r w:rsidR="001E06EA">
            <w:delText>late the nose cone</w:delText>
          </w:r>
          <w:r w:rsidR="00FA3788">
            <w:delText xml:space="preserve"> within the wind tunnel.</w:delText>
          </w:r>
        </w:del>
      </w:ins>
    </w:p>
    <w:p w14:paraId="3F84E718" w14:textId="60A6B4C7" w:rsidR="00D60EF2" w:rsidRPr="00D60EF2" w:rsidRDefault="00D60EF2" w:rsidP="009F26A1">
      <w:pPr>
        <w:pStyle w:val="Heading3"/>
        <w:rPr>
          <w:ins w:id="968" w:author="Robert Smith" w:date="2022-04-12T11:06:00Z"/>
          <w:del w:id="969" w:author="Noah Moffeit" w:date="2022-04-12T15:31:00Z"/>
        </w:rPr>
      </w:pPr>
      <w:bookmarkStart w:id="970" w:name="_Toc83568526"/>
      <w:bookmarkStart w:id="971" w:name="_Toc83570721"/>
      <w:del w:id="972" w:author="Noah Moffeit" w:date="2022-04-12T15:31:00Z">
        <w:r>
          <w:delText>Build Plan</w:delText>
        </w:r>
        <w:r w:rsidR="001E7BFD">
          <w:delText>.</w:delText>
        </w:r>
      </w:del>
      <w:bookmarkEnd w:id="970"/>
      <w:bookmarkEnd w:id="971"/>
    </w:p>
    <w:p w14:paraId="378DC4C2" w14:textId="0AF46255" w:rsidR="00546350" w:rsidRDefault="00546350" w:rsidP="00546350">
      <w:pPr>
        <w:rPr>
          <w:ins w:id="973" w:author="Robert Smith" w:date="2022-04-12T11:06:00Z"/>
          <w:del w:id="974" w:author="Noah Moffeit" w:date="2022-04-12T15:31:00Z"/>
        </w:rPr>
      </w:pPr>
      <w:ins w:id="975" w:author="Robert Smith" w:date="2022-04-12T11:12:00Z">
        <w:del w:id="976" w:author="Noah Moffeit" w:date="2022-04-12T15:31:00Z">
          <w:r>
            <w:delText>Due to the difficulty of machining the parts that will come in the project, and the additional restriction that the parts be machined inside the FCAAP machine shop</w:delText>
          </w:r>
          <w:r w:rsidR="00C85090">
            <w:delText>,</w:delText>
          </w:r>
          <w:r w:rsidR="007128BE">
            <w:delText xml:space="preserve"> the parts wil</w:delText>
          </w:r>
        </w:del>
      </w:ins>
      <w:ins w:id="977" w:author="Robert Smith" w:date="2022-04-12T11:13:00Z">
        <w:del w:id="978" w:author="Noah Moffeit" w:date="2022-04-12T15:31:00Z">
          <w:r w:rsidR="007128BE">
            <w:delText>l take longer than average to come to completion. To test our model, we will 3D print a 1:1 version of our model and verify characteristics with this.</w:delText>
          </w:r>
        </w:del>
      </w:ins>
    </w:p>
    <w:p w14:paraId="512F9F4A" w14:textId="28794F1E" w:rsidR="00360E8F" w:rsidRDefault="00360E8F" w:rsidP="00360E8F">
      <w:pPr>
        <w:pStyle w:val="Heading2"/>
        <w:rPr>
          <w:ins w:id="979" w:author="Robert Smith" w:date="2022-04-12T15:32:00Z"/>
          <w:b w:val="0"/>
          <w:bCs w:val="0"/>
        </w:rPr>
      </w:pPr>
      <w:bookmarkStart w:id="980" w:name="_Toc100672589"/>
      <w:ins w:id="981" w:author="Robert Smith" w:date="2022-04-12T15:31:00Z">
        <w:r>
          <w:t>2.1 Restated Project D</w:t>
        </w:r>
        <w:r w:rsidR="00701994">
          <w:t>efinition and Scope</w:t>
        </w:r>
      </w:ins>
      <w:bookmarkEnd w:id="980"/>
    </w:p>
    <w:p w14:paraId="47A2CB2A" w14:textId="3C529428" w:rsidR="00701994" w:rsidRDefault="00701994" w:rsidP="00701994">
      <w:pPr>
        <w:rPr>
          <w:ins w:id="982" w:author="Robert Smith" w:date="2022-04-12T15:32:00Z"/>
        </w:rPr>
      </w:pPr>
      <w:ins w:id="983" w:author="Robert Smith" w:date="2022-04-12T15:32:00Z">
        <w:r>
          <w:t xml:space="preserve">Given the alterations to our project, we have updated the project description </w:t>
        </w:r>
      </w:ins>
      <w:ins w:id="984" w:author="Robert Smith" w:date="2022-04-12T16:09:00Z">
        <w:r w:rsidR="005D284F">
          <w:t>to better reflect the projects goals.</w:t>
        </w:r>
      </w:ins>
    </w:p>
    <w:p w14:paraId="629C7291" w14:textId="77777777" w:rsidR="006C1D6E" w:rsidRDefault="006C1D6E" w:rsidP="006C1D6E">
      <w:pPr>
        <w:pStyle w:val="SubHeading"/>
        <w:rPr>
          <w:ins w:id="985" w:author="Robert Smith" w:date="2022-04-12T16:08:00Z"/>
          <w:b w:val="0"/>
        </w:rPr>
      </w:pPr>
      <w:ins w:id="986" w:author="Robert Smith" w:date="2022-04-12T16:08:00Z">
        <w:r w:rsidRPr="79CCC8F2">
          <w:t>Project Description</w:t>
        </w:r>
      </w:ins>
    </w:p>
    <w:p w14:paraId="26E41991" w14:textId="77777777" w:rsidR="006C1D6E" w:rsidRDefault="006C1D6E" w:rsidP="006C1D6E">
      <w:pPr>
        <w:spacing w:line="468" w:lineRule="auto"/>
        <w:rPr>
          <w:ins w:id="987" w:author="Robert Smith" w:date="2022-04-12T16:08:00Z"/>
          <w:rFonts w:eastAsia="Times New Roman" w:cs="Times New Roman"/>
          <w:szCs w:val="24"/>
          <w:lang w:val="en"/>
        </w:rPr>
      </w:pPr>
      <w:ins w:id="988" w:author="Robert Smith" w:date="2022-04-12T16:08:00Z">
        <w:r>
          <w:rPr>
            <w:rFonts w:eastAsia="Times New Roman" w:cs="Times New Roman"/>
            <w:szCs w:val="24"/>
            <w:lang w:val="en"/>
          </w:rPr>
          <w:t>This project aims to develop a new method of maneuverability for a basic axisymmetric missile configuration. This method will use the nose of the missile as a control surface, allowing for articulation of the nose cone to improve the maneuverability of the projectile. This articulation will be controlled remotely, throughout various tests inside of a wind tunnel.</w:t>
        </w:r>
      </w:ins>
    </w:p>
    <w:p w14:paraId="17B590F1" w14:textId="77777777" w:rsidR="006C1D6E" w:rsidRDefault="006C1D6E" w:rsidP="006C1D6E">
      <w:pPr>
        <w:pStyle w:val="SubHeading"/>
        <w:rPr>
          <w:ins w:id="989" w:author="Robert Smith" w:date="2022-04-12T16:08:00Z"/>
          <w:b w:val="0"/>
        </w:rPr>
      </w:pPr>
      <w:ins w:id="990" w:author="Robert Smith" w:date="2022-04-12T16:08:00Z">
        <w:r w:rsidRPr="00C6552A">
          <w:t>Key Goals</w:t>
        </w:r>
      </w:ins>
    </w:p>
    <w:p w14:paraId="2B86290C" w14:textId="77777777" w:rsidR="006C1D6E" w:rsidRPr="00755F5D" w:rsidRDefault="006C1D6E" w:rsidP="006C1D6E">
      <w:pPr>
        <w:rPr>
          <w:ins w:id="991" w:author="Robert Smith" w:date="2022-04-12T16:08:00Z"/>
          <w:bCs/>
        </w:rPr>
      </w:pPr>
      <w:ins w:id="992" w:author="Robert Smith" w:date="2022-04-12T16:08:00Z">
        <w:r>
          <w:rPr>
            <w:bCs/>
          </w:rPr>
          <w:t xml:space="preserve">The key goals were selected to itemize the main objectives that must be accomplished over the duration of the project based on the project’s description and advice from the project’s sponsor. The following are the goals or milestones we have derived to ensure the project’s completion: </w:t>
        </w:r>
      </w:ins>
    </w:p>
    <w:p w14:paraId="54E16D60" w14:textId="77777777" w:rsidR="006C1D6E" w:rsidRDefault="006C1D6E" w:rsidP="006C1D6E">
      <w:pPr>
        <w:pStyle w:val="ListParagraph"/>
        <w:numPr>
          <w:ilvl w:val="1"/>
          <w:numId w:val="29"/>
        </w:numPr>
        <w:rPr>
          <w:ins w:id="993" w:author="Robert Smith" w:date="2022-04-12T16:08:00Z"/>
        </w:rPr>
      </w:pPr>
      <w:ins w:id="994" w:author="Robert Smith" w:date="2022-04-12T16:08:00Z">
        <w:r>
          <w:t>Develop at least 3 possible mechanisms, allowing for articulation of the nose cone to present to the advisor.</w:t>
        </w:r>
      </w:ins>
    </w:p>
    <w:p w14:paraId="672DE8AB" w14:textId="77777777" w:rsidR="006C1D6E" w:rsidRDefault="006C1D6E" w:rsidP="006C1D6E">
      <w:pPr>
        <w:pStyle w:val="ListParagraph"/>
        <w:numPr>
          <w:ilvl w:val="1"/>
          <w:numId w:val="29"/>
        </w:numPr>
        <w:rPr>
          <w:ins w:id="995" w:author="Robert Smith" w:date="2022-04-12T16:08:00Z"/>
        </w:rPr>
      </w:pPr>
      <w:ins w:id="996" w:author="Robert Smith" w:date="2022-04-12T16:08:00Z">
        <w:r>
          <w:t>Choose a single mechanism to expand upon and develop into a functional design.</w:t>
        </w:r>
      </w:ins>
    </w:p>
    <w:p w14:paraId="6743DE6E" w14:textId="77777777" w:rsidR="006C1D6E" w:rsidRDefault="006C1D6E" w:rsidP="006C1D6E">
      <w:pPr>
        <w:pStyle w:val="ListParagraph"/>
        <w:numPr>
          <w:ilvl w:val="1"/>
          <w:numId w:val="29"/>
        </w:numPr>
        <w:rPr>
          <w:ins w:id="997" w:author="Robert Smith" w:date="2022-04-12T16:08:00Z"/>
        </w:rPr>
      </w:pPr>
      <w:ins w:id="998" w:author="Robert Smith" w:date="2022-04-12T16:08:00Z">
        <w:r>
          <w:t>Construct a scaled down model of the projectile for use in wind tunnel testing to verify desired aerodynamic characteristics of design.</w:t>
        </w:r>
      </w:ins>
    </w:p>
    <w:p w14:paraId="31B91AE5" w14:textId="77777777" w:rsidR="006C1D6E" w:rsidRDefault="006C1D6E" w:rsidP="006C1D6E">
      <w:pPr>
        <w:pStyle w:val="ListParagraph"/>
        <w:numPr>
          <w:ilvl w:val="1"/>
          <w:numId w:val="29"/>
        </w:numPr>
        <w:rPr>
          <w:ins w:id="999" w:author="Robert Smith" w:date="2022-04-12T16:08:00Z"/>
        </w:rPr>
      </w:pPr>
      <w:ins w:id="1000" w:author="Robert Smith" w:date="2022-04-12T16:08:00Z">
        <w:r>
          <w:t>Test inside of the low-speed wind tunnel to verify proper articulation of the nose cone.</w:t>
        </w:r>
      </w:ins>
    </w:p>
    <w:p w14:paraId="2549A37A" w14:textId="77777777" w:rsidR="006C1D6E" w:rsidRDefault="006C1D6E" w:rsidP="006C1D6E">
      <w:pPr>
        <w:pStyle w:val="SubHeading"/>
        <w:rPr>
          <w:ins w:id="1001" w:author="Robert Smith" w:date="2022-04-12T16:08:00Z"/>
          <w:b w:val="0"/>
          <w:bCs w:val="0"/>
        </w:rPr>
      </w:pPr>
      <w:ins w:id="1002" w:author="Robert Smith" w:date="2022-04-12T16:08:00Z">
        <w:r>
          <w:t>Market</w:t>
        </w:r>
      </w:ins>
    </w:p>
    <w:p w14:paraId="15114276" w14:textId="77777777" w:rsidR="006C1D6E" w:rsidRPr="00851549" w:rsidRDefault="006C1D6E" w:rsidP="006C1D6E">
      <w:pPr>
        <w:pStyle w:val="ListParagraph"/>
        <w:ind w:left="0"/>
        <w:rPr>
          <w:ins w:id="1003" w:author="Robert Smith" w:date="2022-04-12T16:08:00Z"/>
        </w:rPr>
      </w:pPr>
      <w:ins w:id="1004" w:author="Robert Smith" w:date="2022-04-12T16:08:00Z">
        <w:r>
          <w:t>The primary market for this project was seen as the company or organization that the product would be directly constructed for and would use the product. The secondary markets are a makeup of other companies or organizations who may benefit from or would be interested in purchasing the results of this project.</w:t>
        </w:r>
      </w:ins>
    </w:p>
    <w:p w14:paraId="522F52C0" w14:textId="77777777" w:rsidR="006C1D6E" w:rsidRPr="004D6C54" w:rsidRDefault="006C1D6E" w:rsidP="006C1D6E">
      <w:pPr>
        <w:rPr>
          <w:ins w:id="1005" w:author="Robert Smith" w:date="2022-04-12T16:08:00Z"/>
          <w:bCs/>
        </w:rPr>
      </w:pPr>
      <w:ins w:id="1006" w:author="Robert Smith" w:date="2022-04-12T16:08:00Z">
        <w:r w:rsidRPr="004D6C54">
          <w:rPr>
            <w:bCs/>
          </w:rPr>
          <w:t>Primary Market</w:t>
        </w:r>
        <w:r>
          <w:rPr>
            <w:bCs/>
          </w:rPr>
          <w:t>s:</w:t>
        </w:r>
      </w:ins>
    </w:p>
    <w:p w14:paraId="7C867E31" w14:textId="77777777" w:rsidR="006C1D6E" w:rsidRDefault="006C1D6E" w:rsidP="006C1D6E">
      <w:pPr>
        <w:pStyle w:val="ListParagraph"/>
        <w:numPr>
          <w:ilvl w:val="0"/>
          <w:numId w:val="30"/>
        </w:numPr>
        <w:rPr>
          <w:ins w:id="1007" w:author="Robert Smith" w:date="2022-04-12T16:08:00Z"/>
        </w:rPr>
      </w:pPr>
      <w:ins w:id="1008" w:author="Robert Smith" w:date="2022-04-12T16:08:00Z">
        <w:r>
          <w:t>Florida Center for Advanced Aero Propulsion (FCAAP)</w:t>
        </w:r>
      </w:ins>
    </w:p>
    <w:p w14:paraId="4EA413F6" w14:textId="77777777" w:rsidR="006C1D6E" w:rsidRPr="004D6C54" w:rsidRDefault="006C1D6E" w:rsidP="006C1D6E">
      <w:pPr>
        <w:rPr>
          <w:ins w:id="1009" w:author="Robert Smith" w:date="2022-04-12T16:08:00Z"/>
          <w:bCs/>
        </w:rPr>
      </w:pPr>
      <w:ins w:id="1010" w:author="Robert Smith" w:date="2022-04-12T16:08:00Z">
        <w:r w:rsidRPr="004D6C54">
          <w:rPr>
            <w:bCs/>
          </w:rPr>
          <w:t>Secondary Market</w:t>
        </w:r>
        <w:r>
          <w:rPr>
            <w:bCs/>
          </w:rPr>
          <w:t>s:</w:t>
        </w:r>
      </w:ins>
    </w:p>
    <w:p w14:paraId="079EAF72" w14:textId="77777777" w:rsidR="006C1D6E" w:rsidRDefault="006C1D6E" w:rsidP="006C1D6E">
      <w:pPr>
        <w:pStyle w:val="ListParagraph"/>
        <w:numPr>
          <w:ilvl w:val="0"/>
          <w:numId w:val="30"/>
        </w:numPr>
        <w:rPr>
          <w:ins w:id="1011" w:author="Robert Smith" w:date="2022-04-12T16:08:00Z"/>
        </w:rPr>
      </w:pPr>
      <w:ins w:id="1012" w:author="Robert Smith" w:date="2022-04-12T16:08:00Z">
        <w:r>
          <w:t>Air Force Office of Scientific Research (AFOSR)</w:t>
        </w:r>
      </w:ins>
    </w:p>
    <w:p w14:paraId="6DBD4B2E" w14:textId="77777777" w:rsidR="006C1D6E" w:rsidRDefault="006C1D6E" w:rsidP="006C1D6E">
      <w:pPr>
        <w:pStyle w:val="ListParagraph"/>
        <w:numPr>
          <w:ilvl w:val="0"/>
          <w:numId w:val="31"/>
        </w:numPr>
        <w:rPr>
          <w:ins w:id="1013" w:author="Robert Smith" w:date="2022-04-12T16:08:00Z"/>
        </w:rPr>
      </w:pPr>
      <w:ins w:id="1014" w:author="Robert Smith" w:date="2022-04-12T16:08:00Z">
        <w:r>
          <w:t>Lockheed Martin</w:t>
        </w:r>
      </w:ins>
    </w:p>
    <w:p w14:paraId="11FA0858" w14:textId="77777777" w:rsidR="006C1D6E" w:rsidRDefault="006C1D6E" w:rsidP="006C1D6E">
      <w:pPr>
        <w:pStyle w:val="ListParagraph"/>
        <w:numPr>
          <w:ilvl w:val="0"/>
          <w:numId w:val="31"/>
        </w:numPr>
        <w:rPr>
          <w:ins w:id="1015" w:author="Robert Smith" w:date="2022-04-12T16:08:00Z"/>
        </w:rPr>
      </w:pPr>
      <w:ins w:id="1016" w:author="Robert Smith" w:date="2022-04-12T16:08:00Z">
        <w:r>
          <w:t>Raytheon Technologies</w:t>
        </w:r>
      </w:ins>
    </w:p>
    <w:p w14:paraId="401EC959" w14:textId="77777777" w:rsidR="006C1D6E" w:rsidRDefault="006C1D6E" w:rsidP="006C1D6E">
      <w:pPr>
        <w:pStyle w:val="ListParagraph"/>
        <w:numPr>
          <w:ilvl w:val="0"/>
          <w:numId w:val="31"/>
        </w:numPr>
        <w:rPr>
          <w:ins w:id="1017" w:author="Robert Smith" w:date="2022-04-12T16:08:00Z"/>
        </w:rPr>
      </w:pPr>
      <w:ins w:id="1018" w:author="Robert Smith" w:date="2022-04-12T16:08:00Z">
        <w:r>
          <w:t>Northrop Grumman</w:t>
        </w:r>
      </w:ins>
    </w:p>
    <w:p w14:paraId="781F29B4" w14:textId="77777777" w:rsidR="006C1D6E" w:rsidRDefault="006C1D6E" w:rsidP="006C1D6E">
      <w:pPr>
        <w:pStyle w:val="SubHeading"/>
        <w:rPr>
          <w:ins w:id="1019" w:author="Robert Smith" w:date="2022-04-12T16:08:00Z"/>
          <w:b w:val="0"/>
        </w:rPr>
      </w:pPr>
      <w:ins w:id="1020" w:author="Robert Smith" w:date="2022-04-12T16:08:00Z">
        <w:r w:rsidRPr="71C24E85">
          <w:t>Assumptions</w:t>
        </w:r>
      </w:ins>
    </w:p>
    <w:p w14:paraId="5E8FDE71" w14:textId="77777777" w:rsidR="006C1D6E" w:rsidRPr="000023BC" w:rsidRDefault="006C1D6E" w:rsidP="006C1D6E">
      <w:pPr>
        <w:rPr>
          <w:ins w:id="1021" w:author="Robert Smith" w:date="2022-04-12T16:08:00Z"/>
          <w:bCs/>
        </w:rPr>
      </w:pPr>
      <w:ins w:id="1022" w:author="Robert Smith" w:date="2022-04-12T16:08:00Z">
        <w:r>
          <w:rPr>
            <w:bCs/>
          </w:rPr>
          <w:t xml:space="preserve">The assumptions for this project were made to limit the scope and to focus the team’s effort into the correct areas for our project. It is assumed that the projectile deployment, entailing storage, transportation, and initial launch, will be facilitated by technologies already implemented in the projectile. </w:t>
        </w:r>
      </w:ins>
    </w:p>
    <w:p w14:paraId="50557F39" w14:textId="77777777" w:rsidR="006C1D6E" w:rsidRDefault="006C1D6E" w:rsidP="006C1D6E">
      <w:pPr>
        <w:spacing w:after="160" w:line="259" w:lineRule="auto"/>
        <w:ind w:firstLine="0"/>
        <w:rPr>
          <w:ins w:id="1023" w:author="Robert Smith" w:date="2022-04-12T16:08:00Z"/>
          <w:rFonts w:eastAsiaTheme="minorEastAsia"/>
          <w:b/>
          <w:bCs/>
        </w:rPr>
      </w:pPr>
      <w:ins w:id="1024" w:author="Robert Smith" w:date="2022-04-12T16:08:00Z">
        <w:r>
          <w:br w:type="page"/>
        </w:r>
      </w:ins>
    </w:p>
    <w:p w14:paraId="7AFE964E" w14:textId="77777777" w:rsidR="006C1D6E" w:rsidRDefault="006C1D6E" w:rsidP="006C1D6E">
      <w:pPr>
        <w:pStyle w:val="SubHeading"/>
        <w:rPr>
          <w:ins w:id="1025" w:author="Robert Smith" w:date="2022-04-12T16:08:00Z"/>
          <w:b w:val="0"/>
        </w:rPr>
      </w:pPr>
      <w:ins w:id="1026" w:author="Robert Smith" w:date="2022-04-12T16:08:00Z">
        <w:r w:rsidRPr="71C24E85">
          <w:t>Stakeholders</w:t>
        </w:r>
      </w:ins>
    </w:p>
    <w:p w14:paraId="13D91E0F" w14:textId="77777777" w:rsidR="006C1D6E" w:rsidRPr="008E2764" w:rsidRDefault="006C1D6E" w:rsidP="006C1D6E">
      <w:pPr>
        <w:ind w:firstLine="0"/>
        <w:rPr>
          <w:ins w:id="1027" w:author="Robert Smith" w:date="2022-04-12T16:08:00Z"/>
          <w:bCs/>
        </w:rPr>
      </w:pPr>
      <w:ins w:id="1028" w:author="Robert Smith" w:date="2022-04-12T16:08:00Z">
        <w:r>
          <w:rPr>
            <w:bCs/>
          </w:rPr>
          <w:tab/>
          <w:t>The stakeholders for this project include all parties who will have influenced the design of the technologies produced by the project as well as those who have invested time and other resources into the project. This includes those who have contributed to the specifications of the project as well as those who would benefit from the research performed and technology created. The stakeholders for this project are listed below:</w:t>
        </w:r>
      </w:ins>
    </w:p>
    <w:p w14:paraId="0B62D256" w14:textId="77777777" w:rsidR="006C1D6E" w:rsidRDefault="006C1D6E" w:rsidP="006C1D6E">
      <w:pPr>
        <w:pStyle w:val="ListParagraph"/>
        <w:numPr>
          <w:ilvl w:val="0"/>
          <w:numId w:val="32"/>
        </w:numPr>
        <w:rPr>
          <w:ins w:id="1029" w:author="Robert Smith" w:date="2022-04-12T16:08:00Z"/>
        </w:rPr>
      </w:pPr>
      <w:ins w:id="1030" w:author="Robert Smith" w:date="2022-04-12T16:08:00Z">
        <w:r>
          <w:t>Dr. Shayne McConomy</w:t>
        </w:r>
      </w:ins>
    </w:p>
    <w:p w14:paraId="692BD926" w14:textId="77777777" w:rsidR="006C1D6E" w:rsidRDefault="006C1D6E" w:rsidP="006C1D6E">
      <w:pPr>
        <w:pStyle w:val="ListParagraph"/>
        <w:numPr>
          <w:ilvl w:val="0"/>
          <w:numId w:val="32"/>
        </w:numPr>
        <w:rPr>
          <w:ins w:id="1031" w:author="Robert Smith" w:date="2022-04-12T16:08:00Z"/>
        </w:rPr>
      </w:pPr>
      <w:ins w:id="1032" w:author="Robert Smith" w:date="2022-04-12T16:08:00Z">
        <w:r>
          <w:t>Dr. Rajan Kumar</w:t>
        </w:r>
      </w:ins>
    </w:p>
    <w:p w14:paraId="52367194" w14:textId="77777777" w:rsidR="006C1D6E" w:rsidRDefault="006C1D6E" w:rsidP="006C1D6E">
      <w:pPr>
        <w:pStyle w:val="ListParagraph"/>
        <w:numPr>
          <w:ilvl w:val="0"/>
          <w:numId w:val="32"/>
        </w:numPr>
        <w:rPr>
          <w:ins w:id="1033" w:author="Robert Smith" w:date="2022-04-12T16:08:00Z"/>
        </w:rPr>
      </w:pPr>
      <w:ins w:id="1034" w:author="Robert Smith" w:date="2022-04-12T16:08:00Z">
        <w:r>
          <w:t>Dr. Jonas Gustavsson</w:t>
        </w:r>
      </w:ins>
    </w:p>
    <w:p w14:paraId="0DB00E64" w14:textId="77777777" w:rsidR="006C1D6E" w:rsidRDefault="006C1D6E" w:rsidP="006C1D6E">
      <w:pPr>
        <w:pStyle w:val="ListParagraph"/>
        <w:numPr>
          <w:ilvl w:val="0"/>
          <w:numId w:val="32"/>
        </w:numPr>
        <w:rPr>
          <w:ins w:id="1035" w:author="Robert Smith" w:date="2022-04-12T16:08:00Z"/>
        </w:rPr>
      </w:pPr>
      <w:ins w:id="1036" w:author="Robert Smith" w:date="2022-04-12T16:08:00Z">
        <w:r>
          <w:t>FCAAP</w:t>
        </w:r>
      </w:ins>
    </w:p>
    <w:p w14:paraId="5A55325B" w14:textId="77777777" w:rsidR="00E64DC4" w:rsidRDefault="006C1D6E" w:rsidP="00E64DC4">
      <w:pPr>
        <w:pStyle w:val="ListParagraph"/>
        <w:numPr>
          <w:ilvl w:val="0"/>
          <w:numId w:val="32"/>
        </w:numPr>
        <w:rPr>
          <w:ins w:id="1037" w:author="Noah Moffeit" w:date="2022-04-12T16:14:00Z"/>
        </w:rPr>
        <w:pPrChange w:id="1038" w:author="Noah Moffeit" w:date="2022-04-12T16:15:00Z">
          <w:pPr>
            <w:pStyle w:val="Heading2"/>
          </w:pPr>
        </w:pPrChange>
      </w:pPr>
      <w:bookmarkStart w:id="1039" w:name="_Toc100672590"/>
      <w:ins w:id="1040" w:author="Robert Smith" w:date="2022-04-12T16:08:00Z">
        <w:r>
          <w:t xml:space="preserve">FAMU-FSU College of </w:t>
        </w:r>
        <w:bookmarkStart w:id="1041" w:name="_Toc100672591"/>
        <w:bookmarkEnd w:id="1039"/>
        <w:r>
          <w:t>Engineering</w:t>
        </w:r>
      </w:ins>
    </w:p>
    <w:p w14:paraId="1F4A15BF" w14:textId="43FCF524" w:rsidR="00B96DA8" w:rsidRDefault="00D4326D" w:rsidP="006C1D6E">
      <w:pPr>
        <w:pStyle w:val="Heading2"/>
        <w:rPr>
          <w:ins w:id="1042" w:author="Robert Smith" w:date="2022-04-12T11:06:00Z"/>
        </w:rPr>
      </w:pPr>
      <w:ins w:id="1043" w:author="Robert Smith" w:date="2022-04-12T11:06:00Z">
        <w:r>
          <w:t xml:space="preserve">2.2 </w:t>
        </w:r>
      </w:ins>
      <w:ins w:id="1044" w:author="Robert Smith" w:date="2022-04-12T11:14:00Z">
        <w:r w:rsidR="00B96DA8">
          <w:t>Final Design</w:t>
        </w:r>
        <w:bookmarkEnd w:id="1041"/>
        <w:r w:rsidR="00B96DA8">
          <w:t xml:space="preserve"> </w:t>
        </w:r>
      </w:ins>
    </w:p>
    <w:p w14:paraId="4510BCFE" w14:textId="1AB321DF" w:rsidR="00C42DDC" w:rsidRDefault="00C42DDC" w:rsidP="00C42DDC">
      <w:pPr>
        <w:rPr>
          <w:ins w:id="1045" w:author="Robert Smith" w:date="2022-04-12T11:06:00Z"/>
        </w:rPr>
      </w:pPr>
      <w:ins w:id="1046" w:author="Robert Smith" w:date="2022-04-12T11:15:00Z">
        <w:r>
          <w:t xml:space="preserve">The final design that the team decided to </w:t>
        </w:r>
        <w:del w:id="1047" w:author="Noah Moffeit" w:date="2022-04-12T14:43:00Z">
          <w:r w:rsidDel="002F462D">
            <w:delText>continue working on</w:delText>
          </w:r>
        </w:del>
      </w:ins>
      <w:ins w:id="1048" w:author="Noah Moffeit" w:date="2022-04-12T14:43:00Z">
        <w:r w:rsidR="002F462D">
          <w:t>finalize</w:t>
        </w:r>
      </w:ins>
      <w:ins w:id="1049" w:author="Robert Smith" w:date="2022-04-12T11:15:00Z">
        <w:r>
          <w:t xml:space="preserve"> and</w:t>
        </w:r>
        <w:del w:id="1050" w:author="Noah Moffeit" w:date="2022-04-12T14:43:00Z">
          <w:r w:rsidDel="002F462D">
            <w:delText xml:space="preserve"> eventually</w:delText>
          </w:r>
        </w:del>
        <w:r>
          <w:t xml:space="preserve"> machin</w:t>
        </w:r>
      </w:ins>
      <w:ins w:id="1051" w:author="Noah Moffeit" w:date="2022-04-12T14:43:00Z">
        <w:r w:rsidR="002F462D">
          <w:t>e</w:t>
        </w:r>
      </w:ins>
      <w:ins w:id="1052" w:author="Robert Smith" w:date="2022-04-12T11:15:00Z">
        <w:del w:id="1053" w:author="Noah Moffeit" w:date="2022-04-12T14:43:00Z">
          <w:r w:rsidDel="002F462D">
            <w:delText>ing</w:delText>
          </w:r>
        </w:del>
        <w:r>
          <w:t xml:space="preserve"> was the concentr</w:t>
        </w:r>
      </w:ins>
      <w:ins w:id="1054" w:author="Robert Smith" w:date="2022-04-12T11:16:00Z">
        <w:r>
          <w:t xml:space="preserve">ic surface design. This design is pictured </w:t>
        </w:r>
      </w:ins>
      <w:ins w:id="1055" w:author="Noah Moffeit" w:date="2022-04-12T12:27:00Z">
        <w:r w:rsidR="00CD7350">
          <w:t>below</w:t>
        </w:r>
      </w:ins>
      <w:ins w:id="1056" w:author="Robert Smith" w:date="2022-04-12T14:19:00Z">
        <w:r w:rsidR="00092264">
          <w:t xml:space="preserve"> in</w:t>
        </w:r>
      </w:ins>
      <w:ins w:id="1057" w:author="Noah Moffeit" w:date="2022-04-12T14:44:00Z">
        <w:r w:rsidR="002F462D">
          <w:t xml:space="preserve"> </w:t>
        </w:r>
      </w:ins>
      <w:ins w:id="1058" w:author="Noah Moffeit" w:date="2022-04-12T14:45:00Z">
        <w:r w:rsidR="00A50835">
          <w:fldChar w:fldCharType="begin"/>
        </w:r>
        <w:r w:rsidR="00A50835">
          <w:instrText xml:space="preserve"> REF _Ref100667139 \h </w:instrText>
        </w:r>
      </w:ins>
      <w:r w:rsidR="00A50835">
        <w:fldChar w:fldCharType="separate"/>
      </w:r>
      <w:ins w:id="1059" w:author="Noah Moffeit" w:date="2022-04-12T14:45:00Z">
        <w:r w:rsidR="00A50835">
          <w:t xml:space="preserve">Figure </w:t>
        </w:r>
        <w:r w:rsidR="00A50835">
          <w:rPr>
            <w:noProof/>
          </w:rPr>
          <w:t>2</w:t>
        </w:r>
        <w:r w:rsidR="00A50835">
          <w:fldChar w:fldCharType="end"/>
        </w:r>
      </w:ins>
      <w:ins w:id="1060" w:author="Robert Smith" w:date="2022-04-12T14:19:00Z">
        <w:del w:id="1061" w:author="Noah Moffeit" w:date="2022-04-12T14:43:00Z">
          <w:r w:rsidR="00092264" w:rsidDel="00220368">
            <w:delText xml:space="preserve"> </w:delText>
          </w:r>
        </w:del>
        <w:r w:rsidR="00092264">
          <w:fldChar w:fldCharType="begin"/>
        </w:r>
        <w:r w:rsidR="00092264">
          <w:instrText xml:space="preserve"> REF _Ref100665607 \h </w:instrText>
        </w:r>
      </w:ins>
      <w:r w:rsidR="00092264">
        <w:fldChar w:fldCharType="separate"/>
      </w:r>
      <w:ins w:id="1062" w:author="Robert Smith" w:date="2022-04-12T14:19:00Z">
        <w:r w:rsidR="00092264">
          <w:fldChar w:fldCharType="end"/>
        </w:r>
      </w:ins>
      <w:ins w:id="1063" w:author="Robert Smith" w:date="2022-04-12T11:16:00Z">
        <w:del w:id="1064" w:author="Noah Moffeit" w:date="2022-04-12T12:27:00Z">
          <w:r w:rsidDel="00CD7350">
            <w:delText>in</w:delText>
          </w:r>
        </w:del>
        <w:del w:id="1065" w:author="Noah Moffeit" w:date="2022-04-12T12:26:00Z">
          <w:r w:rsidR="004B0D27">
            <w:delText xml:space="preserve"> </w:delText>
          </w:r>
          <w:r w:rsidR="004B0D27" w:rsidDel="00A9191B">
            <w:delText xml:space="preserve"> </w:delText>
          </w:r>
          <w:r w:rsidR="004B0D27">
            <w:delText>below</w:delText>
          </w:r>
        </w:del>
        <w:r w:rsidR="004B0D27">
          <w:t>.</w:t>
        </w:r>
      </w:ins>
      <w:ins w:id="1066" w:author="Noah Moffeit" w:date="2022-04-12T14:45:00Z">
        <w:r w:rsidR="00A50835">
          <w:t xml:space="preserve"> </w:t>
        </w:r>
      </w:ins>
    </w:p>
    <w:p w14:paraId="0AF1087A" w14:textId="77777777" w:rsidR="000E05C7" w:rsidRDefault="000E05C7" w:rsidP="00C42DDC">
      <w:pPr>
        <w:rPr>
          <w:ins w:id="1067" w:author="Robert Smith" w:date="2022-04-12T11:17:00Z"/>
        </w:rPr>
      </w:pPr>
    </w:p>
    <w:p w14:paraId="4B2F9C97" w14:textId="7036D6F3" w:rsidR="006F1A91" w:rsidRDefault="002776D3" w:rsidP="00C42DDC">
      <w:pPr>
        <w:rPr>
          <w:ins w:id="1068" w:author="Noah Moffeit" w:date="2022-04-12T12:32:00Z"/>
        </w:rPr>
      </w:pPr>
      <w:ins w:id="1069" w:author="Robert Smith" w:date="2022-04-12T11:18:00Z">
        <w:r>
          <w:t>The design</w:t>
        </w:r>
        <w:del w:id="1070" w:author="Noah Moffeit" w:date="2022-04-12T12:30:00Z">
          <w:r w:rsidDel="00CE020F">
            <w:delText xml:space="preserve"> </w:delText>
          </w:r>
        </w:del>
        <w:del w:id="1071" w:author="Noah Moffeit" w:date="2022-04-12T12:28:00Z">
          <w:r w:rsidDel="00B51C81">
            <w:delText>is</w:delText>
          </w:r>
        </w:del>
        <w:del w:id="1072" w:author="Noah Moffeit" w:date="2022-04-12T12:27:00Z">
          <w:r w:rsidDel="00CD7350">
            <w:delText xml:space="preserve"> b</w:delText>
          </w:r>
        </w:del>
      </w:ins>
      <w:ins w:id="1073" w:author="Noah Moffeit" w:date="2022-04-12T12:30:00Z">
        <w:r w:rsidR="00CE020F">
          <w:t xml:space="preserve"> </w:t>
        </w:r>
        <w:r w:rsidR="003F58E3">
          <w:t>function is facilitated by</w:t>
        </w:r>
      </w:ins>
      <w:ins w:id="1074" w:author="Robert Smith" w:date="2022-04-12T11:18:00Z">
        <w:del w:id="1075" w:author="Noah Moffeit" w:date="2022-04-12T12:27:00Z">
          <w:r w:rsidDel="00CD7350">
            <w:delText>ased</w:delText>
          </w:r>
        </w:del>
        <w:del w:id="1076" w:author="Noah Moffeit" w:date="2022-04-12T12:28:00Z">
          <w:r w:rsidDel="003E0922">
            <w:delText xml:space="preserve"> around the use of</w:delText>
          </w:r>
        </w:del>
        <w:r>
          <w:t xml:space="preserve"> two</w:t>
        </w:r>
        <w:r w:rsidR="00BE403B">
          <w:t xml:space="preserve"> surfaces rota</w:t>
        </w:r>
      </w:ins>
      <w:ins w:id="1077" w:author="Robert Smith" w:date="2022-04-12T11:19:00Z">
        <w:r w:rsidR="00BE403B">
          <w:t>ting against each other at 10°</w:t>
        </w:r>
      </w:ins>
      <w:ins w:id="1078" w:author="Noah Moffeit" w:date="2022-04-12T12:30:00Z">
        <w:r w:rsidR="00DD1A04">
          <w:t>,</w:t>
        </w:r>
      </w:ins>
      <w:ins w:id="1079" w:author="Robert Smith" w:date="2022-04-12T11:19:00Z">
        <w:del w:id="1080" w:author="Noah Moffeit" w:date="2022-04-12T12:30:00Z">
          <w:r w:rsidR="00BE403B" w:rsidDel="00DD1A04">
            <w:delText xml:space="preserve"> to</w:delText>
          </w:r>
        </w:del>
      </w:ins>
      <w:ins w:id="1081" w:author="Noah Moffeit" w:date="2022-04-12T12:30:00Z">
        <w:r w:rsidR="00DD1A04">
          <w:t xml:space="preserve"> </w:t>
        </w:r>
      </w:ins>
      <w:ins w:id="1082" w:author="Robert Smith" w:date="2022-04-12T11:19:00Z">
        <w:del w:id="1083" w:author="Noah Moffeit" w:date="2022-04-12T12:30:00Z">
          <w:r w:rsidR="00BE403B" w:rsidDel="00DD1A04">
            <w:delText xml:space="preserve"> </w:delText>
          </w:r>
        </w:del>
        <w:r w:rsidR="00BE403B">
          <w:t>enabl</w:t>
        </w:r>
      </w:ins>
      <w:ins w:id="1084" w:author="Noah Moffeit" w:date="2022-04-12T12:30:00Z">
        <w:r w:rsidR="00DD1A04">
          <w:t>ing</w:t>
        </w:r>
      </w:ins>
      <w:ins w:id="1085" w:author="Robert Smith" w:date="2022-04-12T11:19:00Z">
        <w:del w:id="1086" w:author="Noah Moffeit" w:date="2022-04-12T12:30:00Z">
          <w:r w:rsidR="00BE403B" w:rsidDel="00DD1A04">
            <w:delText>e</w:delText>
          </w:r>
        </w:del>
        <w:r w:rsidR="00BE403B">
          <w:t xml:space="preserve"> the nose cone to </w:t>
        </w:r>
      </w:ins>
      <w:ins w:id="1087" w:author="Noah Moffeit" w:date="2022-04-12T12:31:00Z">
        <w:r w:rsidR="00DD1A04">
          <w:t>deflect</w:t>
        </w:r>
      </w:ins>
      <w:ins w:id="1088" w:author="Robert Smith" w:date="2022-04-12T11:19:00Z">
        <w:del w:id="1089" w:author="Noah Moffeit" w:date="2022-04-12T12:30:00Z">
          <w:r w:rsidR="00BE403B" w:rsidDel="00DD1A04">
            <w:delText>rotate</w:delText>
          </w:r>
        </w:del>
        <w:r w:rsidR="00BE403B">
          <w:t xml:space="preserve"> to 20°.</w:t>
        </w:r>
      </w:ins>
      <w:ins w:id="1090" w:author="Noah Moffeit" w:date="2022-04-12T14:08:00Z">
        <w:r w:rsidR="00FD60A4">
          <w:t xml:space="preserve"> The </w:t>
        </w:r>
        <w:r w:rsidR="00015E1F">
          <w:t>rota</w:t>
        </w:r>
      </w:ins>
      <w:ins w:id="1091" w:author="Noah Moffeit" w:date="2022-04-12T14:09:00Z">
        <w:r w:rsidR="00015E1F">
          <w:t>tion of the deflected surface is provided by the frontal</w:t>
        </w:r>
        <w:r w:rsidR="006107BE">
          <w:t xml:space="preserve"> (Nema 11)</w:t>
        </w:r>
        <w:r w:rsidR="00015E1F">
          <w:t xml:space="preserve"> motor</w:t>
        </w:r>
        <w:r w:rsidR="006107BE">
          <w:t>.</w:t>
        </w:r>
      </w:ins>
      <w:ins w:id="1092" w:author="Noah Moffeit" w:date="2022-04-12T14:10:00Z">
        <w:r w:rsidR="00B54780">
          <w:t xml:space="preserve"> During operation, the </w:t>
        </w:r>
        <w:r w:rsidR="00072D51">
          <w:t xml:space="preserve">rotation of the </w:t>
        </w:r>
      </w:ins>
      <w:ins w:id="1093" w:author="Noah Moffeit" w:date="2022-04-12T14:11:00Z">
        <w:r w:rsidR="00072D51">
          <w:t xml:space="preserve">frontal motor is restricted to </w:t>
        </w:r>
        <w:r w:rsidR="00072D51">
          <w:rPr>
            <w:rFonts w:ascii="Calibri" w:hAnsi="Calibri" w:cs="Calibri"/>
          </w:rPr>
          <w:t>±</w:t>
        </w:r>
        <w:r w:rsidR="00072D51">
          <w:t>180</w:t>
        </w:r>
        <w:r w:rsidR="00072D51">
          <w:rPr>
            <w:rFonts w:ascii="Calibri" w:hAnsi="Calibri" w:cs="Calibri"/>
          </w:rPr>
          <w:t>°</w:t>
        </w:r>
        <w:r w:rsidR="00A20B72">
          <w:rPr>
            <w:rFonts w:cs="Times New Roman"/>
          </w:rPr>
          <w:t xml:space="preserve"> to prevent </w:t>
        </w:r>
        <w:r w:rsidR="00B34EB6">
          <w:rPr>
            <w:rFonts w:cs="Times New Roman"/>
          </w:rPr>
          <w:t xml:space="preserve">wire entanglement </w:t>
        </w:r>
      </w:ins>
      <w:ins w:id="1094" w:author="Noah Moffeit" w:date="2022-04-12T14:12:00Z">
        <w:r w:rsidR="00300550">
          <w:rPr>
            <w:rFonts w:cs="Times New Roman"/>
          </w:rPr>
          <w:t>with the inner components.</w:t>
        </w:r>
      </w:ins>
      <w:ins w:id="1095" w:author="Noah Moffeit" w:date="2022-04-12T14:19:00Z">
        <w:r w:rsidR="005A3BF6">
          <w:rPr>
            <w:rFonts w:cs="Times New Roman"/>
          </w:rPr>
          <w:t xml:space="preserve"> </w:t>
        </w:r>
        <w:r w:rsidR="00D83DB1">
          <w:rPr>
            <w:rFonts w:cs="Times New Roman"/>
          </w:rPr>
          <w:t>Power translation from the motor to the nos</w:t>
        </w:r>
      </w:ins>
      <w:ins w:id="1096" w:author="Noah Moffeit" w:date="2022-04-12T14:20:00Z">
        <w:r w:rsidR="00D83DB1">
          <w:rPr>
            <w:rFonts w:cs="Times New Roman"/>
          </w:rPr>
          <w:t xml:space="preserve">e is facilitated a universal joint that follows </w:t>
        </w:r>
      </w:ins>
      <w:ins w:id="1097" w:author="Noah Moffeit" w:date="2022-04-12T14:22:00Z">
        <w:r w:rsidR="00190343">
          <w:rPr>
            <w:rFonts w:cs="Times New Roman"/>
          </w:rPr>
          <w:t>a similar</w:t>
        </w:r>
      </w:ins>
      <w:ins w:id="1098" w:author="Noah Moffeit" w:date="2022-04-12T14:20:00Z">
        <w:r w:rsidR="00D83DB1">
          <w:rPr>
            <w:rFonts w:cs="Times New Roman"/>
          </w:rPr>
          <w:t xml:space="preserve"> two degree of freedom </w:t>
        </w:r>
      </w:ins>
      <w:ins w:id="1099" w:author="Noah Moffeit" w:date="2022-04-12T14:22:00Z">
        <w:r w:rsidR="00125C9E">
          <w:rPr>
            <w:rFonts w:cs="Times New Roman"/>
          </w:rPr>
          <w:t>motion</w:t>
        </w:r>
      </w:ins>
      <w:ins w:id="1100" w:author="Noah Moffeit" w:date="2022-04-12T14:20:00Z">
        <w:r w:rsidR="00D83DB1">
          <w:rPr>
            <w:rFonts w:cs="Times New Roman"/>
          </w:rPr>
          <w:t xml:space="preserve"> as the nose.</w:t>
        </w:r>
      </w:ins>
      <w:ins w:id="1101" w:author="Noah Moffeit" w:date="2022-04-12T14:12:00Z">
        <w:r w:rsidR="00300550">
          <w:rPr>
            <w:rFonts w:cs="Times New Roman"/>
          </w:rPr>
          <w:t xml:space="preserve"> After the deflection process occurs, the secondary (Nema 11) motor </w:t>
        </w:r>
        <w:r w:rsidR="00800E16">
          <w:rPr>
            <w:rFonts w:cs="Times New Roman"/>
          </w:rPr>
          <w:t>drives</w:t>
        </w:r>
        <w:r w:rsidR="00BC2E49">
          <w:rPr>
            <w:rFonts w:cs="Times New Roman"/>
          </w:rPr>
          <w:t xml:space="preserve"> </w:t>
        </w:r>
      </w:ins>
      <w:ins w:id="1102" w:author="Noah Moffeit" w:date="2022-04-12T14:13:00Z">
        <w:r w:rsidR="00BC2E49">
          <w:rPr>
            <w:rFonts w:cs="Times New Roman"/>
          </w:rPr>
          <w:t>the rolling motion</w:t>
        </w:r>
        <w:r w:rsidR="00530AE4">
          <w:rPr>
            <w:rFonts w:cs="Times New Roman"/>
          </w:rPr>
          <w:t xml:space="preserve">. This allows for </w:t>
        </w:r>
        <w:r w:rsidR="00BC3B00">
          <w:rPr>
            <w:rFonts w:cs="Times New Roman"/>
          </w:rPr>
          <w:t>a combination of pitch and ya</w:t>
        </w:r>
      </w:ins>
      <w:ins w:id="1103" w:author="Noah Moffeit" w:date="2022-04-12T14:14:00Z">
        <w:r w:rsidR="0034042C">
          <w:rPr>
            <w:rFonts w:cs="Times New Roman"/>
          </w:rPr>
          <w:t xml:space="preserve">w </w:t>
        </w:r>
      </w:ins>
      <w:ins w:id="1104" w:author="Noah Moffeit" w:date="2022-04-12T14:15:00Z">
        <w:r w:rsidR="006E22FF">
          <w:rPr>
            <w:rFonts w:cs="Times New Roman"/>
          </w:rPr>
          <w:t>within</w:t>
        </w:r>
      </w:ins>
      <w:ins w:id="1105" w:author="Noah Moffeit" w:date="2022-04-12T14:17:00Z">
        <w:r w:rsidR="00281797">
          <w:rPr>
            <w:rFonts w:cs="Times New Roman"/>
          </w:rPr>
          <w:t xml:space="preserve"> </w:t>
        </w:r>
      </w:ins>
      <w:ins w:id="1106" w:author="Noah Moffeit" w:date="2022-04-12T14:18:00Z">
        <w:r w:rsidR="0039123C">
          <w:rPr>
            <w:rFonts w:cs="Times New Roman"/>
          </w:rPr>
          <w:t>the 20</w:t>
        </w:r>
        <w:r w:rsidR="0039123C">
          <w:rPr>
            <w:rFonts w:ascii="Calibri" w:hAnsi="Calibri" w:cs="Calibri"/>
          </w:rPr>
          <w:t>°</w:t>
        </w:r>
        <w:r w:rsidR="0039123C">
          <w:rPr>
            <w:rFonts w:cs="Times New Roman"/>
          </w:rPr>
          <w:t xml:space="preserve"> of deflection and 360</w:t>
        </w:r>
        <w:r w:rsidR="0039123C">
          <w:rPr>
            <w:rFonts w:ascii="Calibri" w:hAnsi="Calibri" w:cs="Calibri"/>
          </w:rPr>
          <w:t>°</w:t>
        </w:r>
        <w:r w:rsidR="0039123C">
          <w:rPr>
            <w:rFonts w:cs="Times New Roman"/>
          </w:rPr>
          <w:t xml:space="preserve"> of roll.</w:t>
        </w:r>
      </w:ins>
      <w:ins w:id="1107" w:author="Noah Moffeit" w:date="2022-04-12T14:09:00Z">
        <w:r w:rsidR="006107BE">
          <w:t xml:space="preserve"> </w:t>
        </w:r>
      </w:ins>
      <w:ins w:id="1108" w:author="Noah Moffeit" w:date="2022-04-12T12:25:00Z">
        <w:r w:rsidR="00861FFC">
          <w:rPr>
            <w:noProof/>
          </w:rPr>
          <w:drawing>
            <wp:inline distT="0" distB="0" distL="0" distR="0" wp14:anchorId="3A2E5730" wp14:editId="3329DCA7">
              <wp:extent cx="5940425" cy="1654164"/>
              <wp:effectExtent l="0" t="0" r="3175" b="381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rotWithShape="1">
                      <a:blip r:embed="rId21" cstate="print">
                        <a:extLst>
                          <a:ext uri="{28A0092B-C50C-407E-A947-70E740481C1C}">
                            <a14:useLocalDpi xmlns:a14="http://schemas.microsoft.com/office/drawing/2010/main" val="0"/>
                          </a:ext>
                        </a:extLst>
                      </a:blip>
                      <a:srcRect l="20129" t="29050" r="6667" b="27783"/>
                      <a:stretch/>
                    </pic:blipFill>
                    <pic:spPr bwMode="auto">
                      <a:xfrm>
                        <a:off x="0" y="0"/>
                        <a:ext cx="5979620" cy="1665078"/>
                      </a:xfrm>
                      <a:prstGeom prst="rect">
                        <a:avLst/>
                      </a:prstGeom>
                      <a:ln>
                        <a:noFill/>
                      </a:ln>
                      <a:extLst>
                        <a:ext uri="{53640926-AAD7-44D8-BBD7-CCE9431645EC}">
                          <a14:shadowObscured xmlns:a14="http://schemas.microsoft.com/office/drawing/2010/main"/>
                        </a:ext>
                      </a:extLst>
                    </pic:spPr>
                  </pic:pic>
                </a:graphicData>
              </a:graphic>
            </wp:inline>
          </w:drawing>
        </w:r>
      </w:ins>
    </w:p>
    <w:p w14:paraId="50354330" w14:textId="77777777" w:rsidR="007F3005" w:rsidRDefault="00311DD1" w:rsidP="007F3005">
      <w:pPr>
        <w:keepNext/>
        <w:ind w:firstLine="0"/>
        <w:rPr>
          <w:ins w:id="1109" w:author="Noah Moffeit" w:date="2022-04-12T14:04:00Z"/>
        </w:rPr>
        <w:pPrChange w:id="1110" w:author="Noah Moffeit" w:date="2022-04-12T14:04:00Z">
          <w:pPr>
            <w:ind w:firstLine="0"/>
          </w:pPr>
        </w:pPrChange>
      </w:pPr>
      <w:ins w:id="1111" w:author="Noah Moffeit" w:date="2022-04-12T12:23:00Z">
        <w:r>
          <w:rPr>
            <w:noProof/>
          </w:rPr>
          <w:drawing>
            <wp:inline distT="0" distB="0" distL="0" distR="0" wp14:anchorId="697844D0" wp14:editId="4262B791">
              <wp:extent cx="5996940" cy="1808452"/>
              <wp:effectExtent l="0" t="0" r="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rotWithShape="1">
                      <a:blip r:embed="rId22" cstate="print">
                        <a:extLst>
                          <a:ext uri="{28A0092B-C50C-407E-A947-70E740481C1C}">
                            <a14:useLocalDpi xmlns:a14="http://schemas.microsoft.com/office/drawing/2010/main" val="0"/>
                          </a:ext>
                        </a:extLst>
                      </a:blip>
                      <a:srcRect l="4872" t="36168" r="13077" b="31812"/>
                      <a:stretch/>
                    </pic:blipFill>
                    <pic:spPr bwMode="auto">
                      <a:xfrm>
                        <a:off x="0" y="0"/>
                        <a:ext cx="6017108" cy="1814534"/>
                      </a:xfrm>
                      <a:prstGeom prst="rect">
                        <a:avLst/>
                      </a:prstGeom>
                      <a:ln>
                        <a:noFill/>
                      </a:ln>
                      <a:extLst>
                        <a:ext uri="{53640926-AAD7-44D8-BBD7-CCE9431645EC}">
                          <a14:shadowObscured xmlns:a14="http://schemas.microsoft.com/office/drawing/2010/main"/>
                        </a:ext>
                      </a:extLst>
                    </pic:spPr>
                  </pic:pic>
                </a:graphicData>
              </a:graphic>
            </wp:inline>
          </w:drawing>
        </w:r>
      </w:ins>
    </w:p>
    <w:p w14:paraId="395F800F" w14:textId="30C1CEF6" w:rsidR="000E05C7" w:rsidRDefault="007F3005" w:rsidP="0088463B">
      <w:pPr>
        <w:pStyle w:val="Caption"/>
        <w:rPr>
          <w:ins w:id="1112" w:author="Robert Smith" w:date="2022-04-12T11:16:00Z"/>
        </w:rPr>
        <w:pPrChange w:id="1113" w:author="Robert Smith" w:date="2022-04-12T15:56:00Z">
          <w:pPr/>
        </w:pPrChange>
      </w:pPr>
      <w:bookmarkStart w:id="1114" w:name="_Ref100665607"/>
      <w:bookmarkStart w:id="1115" w:name="_Ref100667139"/>
      <w:bookmarkStart w:id="1116" w:name="_Toc100672520"/>
      <w:ins w:id="1117" w:author="Noah Moffeit" w:date="2022-04-12T14:04:00Z">
        <w:r>
          <w:t xml:space="preserve">Figure </w:t>
        </w:r>
        <w:r>
          <w:fldChar w:fldCharType="begin"/>
        </w:r>
        <w:r>
          <w:instrText xml:space="preserve"> SEQ Figure \* ARABIC </w:instrText>
        </w:r>
      </w:ins>
      <w:r>
        <w:fldChar w:fldCharType="separate"/>
      </w:r>
      <w:ins w:id="1118" w:author="Robert Smith" w:date="2022-04-12T14:22:00Z">
        <w:r>
          <w:rPr>
            <w:noProof/>
          </w:rPr>
          <w:t>2</w:t>
        </w:r>
      </w:ins>
      <w:ins w:id="1119" w:author="Noah Moffeit" w:date="2022-04-12T14:04:00Z">
        <w:r>
          <w:fldChar w:fldCharType="end"/>
        </w:r>
        <w:bookmarkEnd w:id="1115"/>
        <w:r>
          <w:t>: Final model design in non-deflected (top) and deflected (bottom) configuration</w:t>
        </w:r>
      </w:ins>
      <w:ins w:id="1120" w:author="Noah Moffeit" w:date="2022-04-12T14:08:00Z">
        <w:r w:rsidR="00013E30">
          <w:t>s.</w:t>
        </w:r>
      </w:ins>
      <w:bookmarkEnd w:id="1114"/>
      <w:bookmarkEnd w:id="1116"/>
    </w:p>
    <w:p w14:paraId="7DCBED96" w14:textId="22287483" w:rsidR="004B0D27" w:rsidRPr="00C42DDC" w:rsidRDefault="004B0D27" w:rsidP="00233F91">
      <w:pPr>
        <w:ind w:firstLine="0"/>
        <w:rPr>
          <w:ins w:id="1121" w:author="Robert Smith" w:date="2022-04-12T11:06:00Z"/>
          <w:rPrChange w:id="1122" w:author="Robert Smith" w:date="2022-04-12T11:15:00Z">
            <w:rPr>
              <w:ins w:id="1123" w:author="Robert Smith" w:date="2022-04-12T11:06:00Z"/>
            </w:rPr>
          </w:rPrChange>
        </w:rPr>
        <w:pPrChange w:id="1124" w:author="Noah Moffeit" w:date="2022-04-12T12:23:00Z">
          <w:pPr>
            <w:pStyle w:val="Heading3"/>
          </w:pPr>
        </w:pPrChange>
      </w:pPr>
    </w:p>
    <w:p w14:paraId="010EDA48" w14:textId="71DB56F2" w:rsidR="00D4326D" w:rsidRDefault="00D4326D" w:rsidP="00D4326D">
      <w:pPr>
        <w:pStyle w:val="Heading2"/>
        <w:rPr>
          <w:ins w:id="1125" w:author="Robert Smith" w:date="2022-04-12T11:06:00Z"/>
        </w:rPr>
      </w:pPr>
      <w:bookmarkStart w:id="1126" w:name="_Toc100672592"/>
      <w:ins w:id="1127" w:author="Robert Smith" w:date="2022-04-12T11:06:00Z">
        <w:r>
          <w:t>2.</w:t>
        </w:r>
      </w:ins>
      <w:ins w:id="1128" w:author="Robert Smith" w:date="2022-04-12T11:14:00Z">
        <w:r w:rsidR="00B96DA8">
          <w:t>3</w:t>
        </w:r>
      </w:ins>
      <w:ins w:id="1129" w:author="Robert Smith" w:date="2022-04-12T11:06:00Z">
        <w:r>
          <w:t xml:space="preserve"> Results</w:t>
        </w:r>
        <w:bookmarkEnd w:id="1126"/>
      </w:ins>
    </w:p>
    <w:p w14:paraId="0FD69ECB" w14:textId="1BA4F43C" w:rsidR="00200719" w:rsidRDefault="00DB5544" w:rsidP="001731DF">
      <w:pPr>
        <w:rPr>
          <w:ins w:id="1130" w:author="Robert Smith" w:date="2022-04-12T14:20:00Z"/>
        </w:rPr>
      </w:pPr>
      <w:ins w:id="1131" w:author="Robert Smith" w:date="2022-04-12T12:03:00Z">
        <w:r>
          <w:t>Our project was not completed on time to produce the full set of desired results for the project.</w:t>
        </w:r>
        <w:r w:rsidR="00B836AE">
          <w:t xml:space="preserve"> By </w:t>
        </w:r>
      </w:ins>
      <w:ins w:id="1132" w:author="Robert Smith" w:date="2022-04-12T12:04:00Z">
        <w:r w:rsidR="00B836AE">
          <w:t>the end of the class, we were only able to test the 3D printed version of our model.</w:t>
        </w:r>
      </w:ins>
      <w:ins w:id="1133" w:author="Robert Smith" w:date="2022-04-12T12:05:00Z">
        <w:r w:rsidR="001537D9">
          <w:t xml:space="preserve"> </w:t>
        </w:r>
      </w:ins>
      <w:ins w:id="1134" w:author="Robert Smith" w:date="2022-04-12T14:19:00Z">
        <w:r w:rsidR="00092264">
          <w:t xml:space="preserve">Our benchtop testing setup for the 3D printed model is shown in </w:t>
        </w:r>
      </w:ins>
      <w:ins w:id="1135" w:author="Robert Smith" w:date="2022-04-12T14:22:00Z">
        <w:r w:rsidR="00565986">
          <w:fldChar w:fldCharType="begin"/>
        </w:r>
        <w:r w:rsidR="00565986">
          <w:instrText xml:space="preserve"> REF _Ref100665789 \h </w:instrText>
        </w:r>
      </w:ins>
      <w:r w:rsidR="00565986">
        <w:fldChar w:fldCharType="separate"/>
      </w:r>
      <w:ins w:id="1136" w:author="Robert Smith" w:date="2022-04-12T14:22:00Z">
        <w:r w:rsidR="00565986">
          <w:t xml:space="preserve">Figure </w:t>
        </w:r>
        <w:r w:rsidR="00565986">
          <w:rPr>
            <w:noProof/>
          </w:rPr>
          <w:t>3</w:t>
        </w:r>
        <w:r w:rsidR="00565986">
          <w:fldChar w:fldCharType="end"/>
        </w:r>
      </w:ins>
      <w:ins w:id="1137" w:author="Robert Smith" w:date="2022-04-12T14:20:00Z">
        <w:r w:rsidR="00200719">
          <w:t>.</w:t>
        </w:r>
      </w:ins>
    </w:p>
    <w:p w14:paraId="1760DB28" w14:textId="77777777" w:rsidR="00565986" w:rsidRDefault="001F320D" w:rsidP="000A7E11">
      <w:pPr>
        <w:keepNext/>
        <w:ind w:firstLine="0"/>
        <w:jc w:val="center"/>
        <w:rPr>
          <w:ins w:id="1138" w:author="Robert Smith" w:date="2022-04-12T14:22:00Z"/>
        </w:rPr>
        <w:pPrChange w:id="1139" w:author="Robert Smith" w:date="2022-04-12T15:22:00Z">
          <w:pPr>
            <w:jc w:val="center"/>
          </w:pPr>
        </w:pPrChange>
      </w:pPr>
      <w:ins w:id="1140" w:author="Robert Smith" w:date="2022-04-12T14:21:00Z">
        <w:r>
          <w:rPr>
            <w:noProof/>
          </w:rPr>
          <w:drawing>
            <wp:inline distT="0" distB="0" distL="0" distR="0" wp14:anchorId="3B206FA1" wp14:editId="0F8A6755">
              <wp:extent cx="2903974" cy="218635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0155" cy="2191011"/>
                      </a:xfrm>
                      <a:prstGeom prst="rect">
                        <a:avLst/>
                      </a:prstGeom>
                    </pic:spPr>
                  </pic:pic>
                </a:graphicData>
              </a:graphic>
            </wp:inline>
          </w:drawing>
        </w:r>
      </w:ins>
    </w:p>
    <w:p w14:paraId="258181DF" w14:textId="6AA78291" w:rsidR="00200719" w:rsidRDefault="00565986" w:rsidP="0088463B">
      <w:pPr>
        <w:pStyle w:val="Caption"/>
        <w:rPr>
          <w:ins w:id="1141" w:author="Robert Smith" w:date="2022-04-12T14:20:00Z"/>
        </w:rPr>
        <w:pPrChange w:id="1142" w:author="Robert Smith" w:date="2022-04-12T15:56:00Z">
          <w:pPr>
            <w:pStyle w:val="Caption"/>
          </w:pPr>
        </w:pPrChange>
      </w:pPr>
      <w:bookmarkStart w:id="1143" w:name="_Ref100665774"/>
      <w:bookmarkStart w:id="1144" w:name="_Ref100665789"/>
      <w:bookmarkStart w:id="1145" w:name="_Toc100672521"/>
      <w:ins w:id="1146" w:author="Robert Smith" w:date="2022-04-12T14:22:00Z">
        <w:r>
          <w:t xml:space="preserve">Figure </w:t>
        </w:r>
        <w:r>
          <w:fldChar w:fldCharType="begin"/>
        </w:r>
        <w:r>
          <w:instrText xml:space="preserve"> SEQ Figure \* ARABIC </w:instrText>
        </w:r>
      </w:ins>
      <w:r>
        <w:fldChar w:fldCharType="separate"/>
      </w:r>
      <w:ins w:id="1147" w:author="Robert Smith" w:date="2022-04-12T14:22:00Z">
        <w:r>
          <w:rPr>
            <w:noProof/>
          </w:rPr>
          <w:t>3</w:t>
        </w:r>
        <w:r>
          <w:fldChar w:fldCharType="end"/>
        </w:r>
        <w:bookmarkEnd w:id="1144"/>
        <w:r>
          <w:t>: Benchtop Testing Setup</w:t>
        </w:r>
      </w:ins>
      <w:bookmarkEnd w:id="1143"/>
      <w:bookmarkEnd w:id="1145"/>
    </w:p>
    <w:p w14:paraId="44BE40D0" w14:textId="7961DA0E" w:rsidR="001731DF" w:rsidRPr="001731DF" w:rsidRDefault="00200719" w:rsidP="001731DF">
      <w:pPr>
        <w:rPr>
          <w:ins w:id="1148" w:author="Robert Smith" w:date="2022-04-12T11:06:00Z"/>
          <w:rPrChange w:id="1149" w:author="Robert Smith" w:date="2022-04-12T12:03:00Z">
            <w:rPr>
              <w:ins w:id="1150" w:author="Robert Smith" w:date="2022-04-12T11:06:00Z"/>
            </w:rPr>
          </w:rPrChange>
        </w:rPr>
        <w:pPrChange w:id="1151" w:author="Robert Smith" w:date="2022-04-12T12:03:00Z">
          <w:pPr>
            <w:pStyle w:val="Heading2"/>
          </w:pPr>
        </w:pPrChange>
      </w:pPr>
      <w:ins w:id="1152" w:author="Robert Smith" w:date="2022-04-12T14:20:00Z">
        <w:r>
          <w:t xml:space="preserve"> </w:t>
        </w:r>
      </w:ins>
      <w:ins w:id="1153" w:author="Robert Smith" w:date="2022-04-12T12:05:00Z">
        <w:r w:rsidR="001537D9">
          <w:t xml:space="preserve">During the testing of our 3D printed model, we were able to achieve the desired motion from our stepper motors which included articulating the nose cone up to 20° and rolling the main body 360° to </w:t>
        </w:r>
        <w:r w:rsidR="00D95F51">
          <w:t>produ</w:t>
        </w:r>
      </w:ins>
      <w:ins w:id="1154" w:author="Robert Smith" w:date="2022-04-12T12:06:00Z">
        <w:r w:rsidR="006213F5">
          <w:t>ce our full range of motion.</w:t>
        </w:r>
      </w:ins>
      <w:ins w:id="1155" w:author="Robert Smith" w:date="2022-04-12T14:23:00Z">
        <w:r w:rsidR="00462BDE">
          <w:t xml:space="preserve"> Additionally, three different skins were made </w:t>
        </w:r>
      </w:ins>
      <w:ins w:id="1156" w:author="Robert Smith" w:date="2022-04-12T14:27:00Z">
        <w:r w:rsidR="00C72174">
          <w:t>to be used during testing</w:t>
        </w:r>
        <w:r w:rsidR="00771BCB">
          <w:t xml:space="preserve"> in</w:t>
        </w:r>
      </w:ins>
      <w:ins w:id="1157" w:author="Robert Smith" w:date="2022-04-12T14:23:00Z">
        <w:r w:rsidR="00462BDE">
          <w:t xml:space="preserve"> the </w:t>
        </w:r>
      </w:ins>
      <w:ins w:id="1158" w:author="Robert Smith" w:date="2022-04-12T14:27:00Z">
        <w:r w:rsidR="00771BCB">
          <w:t>wind tunnel.</w:t>
        </w:r>
      </w:ins>
    </w:p>
    <w:p w14:paraId="73B53A9F" w14:textId="475F4644" w:rsidR="00D4326D" w:rsidRDefault="00D4326D" w:rsidP="00D4326D">
      <w:pPr>
        <w:pStyle w:val="Heading2"/>
        <w:rPr>
          <w:ins w:id="1159" w:author="Robert Smith" w:date="2022-04-12T11:06:00Z"/>
        </w:rPr>
      </w:pPr>
      <w:bookmarkStart w:id="1160" w:name="_Toc100672593"/>
      <w:ins w:id="1161" w:author="Robert Smith" w:date="2022-04-12T11:06:00Z">
        <w:r>
          <w:t>2.</w:t>
        </w:r>
      </w:ins>
      <w:ins w:id="1162" w:author="Robert Smith" w:date="2022-04-12T11:14:00Z">
        <w:r w:rsidR="00B96DA8">
          <w:t>4</w:t>
        </w:r>
      </w:ins>
      <w:ins w:id="1163" w:author="Robert Smith" w:date="2022-04-12T11:06:00Z">
        <w:r>
          <w:t xml:space="preserve"> Discussion</w:t>
        </w:r>
        <w:bookmarkEnd w:id="1160"/>
      </w:ins>
    </w:p>
    <w:p w14:paraId="05F71095" w14:textId="791DA812" w:rsidR="00D4326D" w:rsidRDefault="00851408" w:rsidP="00D4326D">
      <w:pPr>
        <w:rPr>
          <w:ins w:id="1164" w:author="Robert Smith" w:date="2022-04-12T11:06:00Z"/>
        </w:rPr>
      </w:pPr>
      <w:ins w:id="1165" w:author="Robert Smith" w:date="2022-04-12T14:28:00Z">
        <w:r>
          <w:t>Although we do not have many results to discuss for our project, there is a lot of planned analysis that has ye</w:t>
        </w:r>
      </w:ins>
      <w:ins w:id="1166" w:author="Robert Smith" w:date="2022-04-12T14:29:00Z">
        <w:r>
          <w:t>t to happen that will be outlined here to help condense the future work section.</w:t>
        </w:r>
        <w:r w:rsidR="00B701A4">
          <w:t xml:space="preserve"> </w:t>
        </w:r>
        <w:r w:rsidR="00434ED4">
          <w:t xml:space="preserve">As shown earlier, </w:t>
        </w:r>
        <w:r w:rsidR="00B701A4">
          <w:t>we were able to achi</w:t>
        </w:r>
        <w:r w:rsidR="00434ED4">
          <w:t>eve the motion we desired from the motors</w:t>
        </w:r>
      </w:ins>
      <w:ins w:id="1167" w:author="Robert Smith" w:date="2022-04-12T14:30:00Z">
        <w:r w:rsidR="00434ED4">
          <w:t xml:space="preserve"> with our 3D printed model. However, due to the tolerances of 3D printing, we were not able to pro</w:t>
        </w:r>
        <w:r w:rsidR="005E15A4">
          <w:t xml:space="preserve">perly validate our </w:t>
        </w:r>
      </w:ins>
      <w:ins w:id="1168" w:author="Robert Smith" w:date="2022-04-12T14:31:00Z">
        <w:r w:rsidR="00413CB2">
          <w:t>rotation angles as the parts were too wobbly to come out within a degree of our desired deflection. Due to this, we were waiting for our</w:t>
        </w:r>
        <w:r w:rsidR="00A80422">
          <w:t xml:space="preserve"> machined parts to perform this validation</w:t>
        </w:r>
      </w:ins>
      <w:ins w:id="1169" w:author="Robert Smith" w:date="2022-04-12T14:32:00Z">
        <w:r w:rsidR="00BE5BF0">
          <w:t xml:space="preserve"> which was not able to occur in time.</w:t>
        </w:r>
      </w:ins>
      <w:ins w:id="1170" w:author="Robert Smith" w:date="2022-04-12T14:33:00Z">
        <w:r w:rsidR="00061EF3">
          <w:t xml:space="preserve"> Upon obtaining our machined model, we will use a dot matrix laid behind the nose cone to determine how accurate we are to the desired angles</w:t>
        </w:r>
      </w:ins>
      <w:ins w:id="1171" w:author="Robert Smith" w:date="2022-04-12T14:34:00Z">
        <w:r w:rsidR="00C443D7">
          <w:t xml:space="preserve"> of pitch and roll. This will also be tracked using a set of cameras during the wind tunnel testing.</w:t>
        </w:r>
      </w:ins>
      <w:ins w:id="1172" w:author="Robert Smith" w:date="2022-04-12T15:26:00Z">
        <w:r w:rsidR="004723A4">
          <w:t xml:space="preserve"> All of the content related to our validation methods is covered in our validation p</w:t>
        </w:r>
      </w:ins>
      <w:ins w:id="1173" w:author="Robert Smith" w:date="2022-04-12T15:27:00Z">
        <w:r w:rsidR="004723A4">
          <w:t>aper.</w:t>
        </w:r>
      </w:ins>
    </w:p>
    <w:p w14:paraId="30991CA3" w14:textId="7AB109FF" w:rsidR="00D4326D" w:rsidRDefault="00FC4B7F" w:rsidP="00D4326D">
      <w:pPr>
        <w:pStyle w:val="Heading2"/>
        <w:rPr>
          <w:ins w:id="1174" w:author="Robert Smith" w:date="2022-04-12T11:07:00Z"/>
        </w:rPr>
      </w:pPr>
      <w:bookmarkStart w:id="1175" w:name="_Toc100672594"/>
      <w:ins w:id="1176" w:author="Robert Smith" w:date="2022-04-12T11:07:00Z">
        <w:r>
          <w:t>2.</w:t>
        </w:r>
      </w:ins>
      <w:ins w:id="1177" w:author="Robert Smith" w:date="2022-04-12T11:14:00Z">
        <w:r w:rsidR="00B96DA8">
          <w:t>5</w:t>
        </w:r>
      </w:ins>
      <w:ins w:id="1178" w:author="Robert Smith" w:date="2022-04-12T11:07:00Z">
        <w:r>
          <w:t xml:space="preserve"> Conclusions</w:t>
        </w:r>
        <w:bookmarkEnd w:id="1175"/>
      </w:ins>
    </w:p>
    <w:p w14:paraId="4868AD61" w14:textId="1E79E023" w:rsidR="00927BED" w:rsidRDefault="00B54659" w:rsidP="00927BED">
      <w:pPr>
        <w:rPr>
          <w:ins w:id="1179" w:author="Robert Smith" w:date="2022-04-12T11:29:00Z"/>
        </w:rPr>
      </w:pPr>
      <w:ins w:id="1180" w:author="Robert Smith" w:date="2022-04-12T14:32:00Z">
        <w:r>
          <w:t>In</w:t>
        </w:r>
      </w:ins>
      <w:ins w:id="1181" w:author="Robert Smith" w:date="2022-04-12T11:29:00Z">
        <w:r w:rsidR="00927BED">
          <w:t xml:space="preserve"> the </w:t>
        </w:r>
      </w:ins>
      <w:ins w:id="1182" w:author="Robert Smith" w:date="2022-04-12T14:33:00Z">
        <w:r>
          <w:t>end</w:t>
        </w:r>
      </w:ins>
      <w:ins w:id="1183" w:author="Robert Smith" w:date="2022-04-12T11:29:00Z">
        <w:r w:rsidR="00927BED">
          <w:t>, our project was not able to finish by the due date. However, the project will be continuing into the summer under the AFRL Scholars program which will be discussed further in the future work section.</w:t>
        </w:r>
      </w:ins>
      <w:ins w:id="1184" w:author="Robert Smith" w:date="2022-04-12T11:31:00Z">
        <w:r w:rsidR="00480645">
          <w:t xml:space="preserve"> Overall</w:t>
        </w:r>
      </w:ins>
      <w:ins w:id="1185" w:author="Robert Smith" w:date="2022-04-12T11:36:00Z">
        <w:r w:rsidR="00522B36">
          <w:t>,</w:t>
        </w:r>
      </w:ins>
      <w:ins w:id="1186" w:author="Robert Smith" w:date="2022-04-12T11:31:00Z">
        <w:r w:rsidR="00480645">
          <w:t xml:space="preserve"> our project reached moderat</w:t>
        </w:r>
        <w:r w:rsidR="00D35EB5">
          <w:t>e levels of completion</w:t>
        </w:r>
      </w:ins>
      <w:ins w:id="1187" w:author="Robert Smith" w:date="2022-04-12T11:32:00Z">
        <w:r w:rsidR="0075479C">
          <w:t xml:space="preserve">, but was ultimately not successful. </w:t>
        </w:r>
        <w:r w:rsidR="00F17E19">
          <w:t>The difficulties of our project entirely stemme</w:t>
        </w:r>
      </w:ins>
      <w:ins w:id="1188" w:author="Robert Smith" w:date="2022-04-12T11:33:00Z">
        <w:r w:rsidR="00F17E19">
          <w:t>d from the s</w:t>
        </w:r>
      </w:ins>
      <w:ins w:id="1189" w:author="Robert Smith" w:date="2022-04-12T11:37:00Z">
        <w:r w:rsidR="00CE4AC9">
          <w:t>ize</w:t>
        </w:r>
      </w:ins>
      <w:ins w:id="1190" w:author="Robert Smith" w:date="2022-04-12T11:33:00Z">
        <w:r w:rsidR="00F17E19">
          <w:t xml:space="preserve"> constrictions associated with the model and </w:t>
        </w:r>
        <w:r w:rsidR="002E0CFC">
          <w:t>the rushed design decisions made after out project was revised.</w:t>
        </w:r>
      </w:ins>
    </w:p>
    <w:p w14:paraId="1CAF0484" w14:textId="1D5CE525" w:rsidR="00515E9E" w:rsidRDefault="00A80D20" w:rsidP="00927BED">
      <w:pPr>
        <w:rPr>
          <w:ins w:id="1191" w:author="Robert Smith" w:date="2022-04-12T11:29:00Z"/>
        </w:rPr>
      </w:pPr>
      <w:ins w:id="1192" w:author="Robert Smith" w:date="2022-04-12T11:37:00Z">
        <w:r>
          <w:t>Our team was led to a false sense of security when our 3D printed model</w:t>
        </w:r>
        <w:r w:rsidR="00E54720">
          <w:t xml:space="preserve"> </w:t>
        </w:r>
      </w:ins>
      <w:ins w:id="1193" w:author="Robert Smith" w:date="2022-04-12T11:38:00Z">
        <w:r w:rsidR="004D4072">
          <w:t>successfully</w:t>
        </w:r>
        <w:r w:rsidR="00E54720">
          <w:t xml:space="preserve"> completed all the </w:t>
        </w:r>
        <w:r w:rsidR="007A6DE4">
          <w:t>motions</w:t>
        </w:r>
        <w:r w:rsidR="004D4072">
          <w:t xml:space="preserve"> we had initially desired.</w:t>
        </w:r>
      </w:ins>
      <w:ins w:id="1194" w:author="Robert Smith" w:date="2022-04-12T11:39:00Z">
        <w:r w:rsidR="00172602">
          <w:t xml:space="preserve"> This gave us confidence that our machined model would be able to accomplish the same. However, upon receiving </w:t>
        </w:r>
      </w:ins>
      <w:ins w:id="1195" w:author="Robert Smith" w:date="2022-04-12T11:41:00Z">
        <w:r w:rsidR="000852E3">
          <w:t>most</w:t>
        </w:r>
      </w:ins>
      <w:ins w:id="1196" w:author="Robert Smith" w:date="2022-04-12T11:39:00Z">
        <w:r w:rsidR="00172602">
          <w:t xml:space="preserve"> of our machined parts on Senior Design Day, we realized that the motors would not be </w:t>
        </w:r>
      </w:ins>
      <w:ins w:id="1197" w:author="Robert Smith" w:date="2022-04-12T11:40:00Z">
        <w:r w:rsidR="00172602">
          <w:t xml:space="preserve">able to produce enough torque to allow for </w:t>
        </w:r>
        <w:r w:rsidR="001C048C">
          <w:t>the model to rotate.</w:t>
        </w:r>
      </w:ins>
      <w:ins w:id="1198" w:author="Robert Smith" w:date="2022-04-12T11:41:00Z">
        <w:r w:rsidR="00EE6D2F">
          <w:t xml:space="preserve"> Th</w:t>
        </w:r>
      </w:ins>
      <w:ins w:id="1199" w:author="Robert Smith" w:date="2022-04-12T11:42:00Z">
        <w:r w:rsidR="00E819E2">
          <w:t>e lack of rotation</w:t>
        </w:r>
      </w:ins>
      <w:ins w:id="1200" w:author="Robert Smith" w:date="2022-04-12T11:41:00Z">
        <w:r w:rsidR="00EE6D2F">
          <w:t xml:space="preserve"> was confirmed when we assembled the machined parts we had </w:t>
        </w:r>
        <w:r w:rsidR="005C1C88">
          <w:t xml:space="preserve">and attempted to run the same test </w:t>
        </w:r>
        <w:r w:rsidR="00146784">
          <w:t>we gave to our 3D printed model.</w:t>
        </w:r>
      </w:ins>
    </w:p>
    <w:p w14:paraId="360EF9CB" w14:textId="5F4A5A04" w:rsidR="00FC4B7F" w:rsidRDefault="00E35EF4" w:rsidP="00FC4B7F">
      <w:pPr>
        <w:rPr>
          <w:ins w:id="1201" w:author="Robert Smith" w:date="2022-04-12T11:07:00Z"/>
        </w:rPr>
      </w:pPr>
      <w:ins w:id="1202" w:author="Robert Smith" w:date="2022-04-12T11:43:00Z">
        <w:r>
          <w:t>From this project, many lessons were learned</w:t>
        </w:r>
        <w:r w:rsidR="00D519C3">
          <w:t xml:space="preserve"> that we will apply to future iteration on this project as well as other projects throughout our life.</w:t>
        </w:r>
        <w:r w:rsidR="00DE3975">
          <w:t xml:space="preserve"> </w:t>
        </w:r>
      </w:ins>
      <w:ins w:id="1203" w:author="Robert Smith" w:date="2022-04-12T11:45:00Z">
        <w:r w:rsidR="00901D0B">
          <w:t>O</w:t>
        </w:r>
        <w:r w:rsidR="00961C89">
          <w:t xml:space="preserve">ne of the major takeaways we gained </w:t>
        </w:r>
        <w:r w:rsidR="00062332">
          <w:t xml:space="preserve">from this project was </w:t>
        </w:r>
      </w:ins>
      <w:ins w:id="1204" w:author="Robert Smith" w:date="2022-04-12T11:46:00Z">
        <w:r w:rsidR="00062332">
          <w:t>learning how to deal with failure. Over the course of th</w:t>
        </w:r>
        <w:r w:rsidR="0063281E">
          <w:t xml:space="preserve">is entire project, our team experienced constant failures </w:t>
        </w:r>
        <w:r w:rsidR="00A35AF8">
          <w:t>with many of our design decisions and especially during validati</w:t>
        </w:r>
      </w:ins>
      <w:ins w:id="1205" w:author="Robert Smith" w:date="2022-04-12T11:47:00Z">
        <w:r w:rsidR="00A35AF8">
          <w:t xml:space="preserve">on. Although it is easy to get caught up in the frustration of failing, we found </w:t>
        </w:r>
        <w:r w:rsidR="008E3AD3">
          <w:t>the best approach to fix our problems is to</w:t>
        </w:r>
        <w:r w:rsidR="00EF6EB6">
          <w:t xml:space="preserve"> commit however much time is required to </w:t>
        </w:r>
        <w:del w:id="1206" w:author="Noah Moffeit" w:date="2022-04-12T15:02:00Z">
          <w:r w:rsidR="00EF6EB6" w:rsidDel="0072551B">
            <w:delText>thing</w:delText>
          </w:r>
        </w:del>
      </w:ins>
      <w:ins w:id="1207" w:author="Noah Moffeit" w:date="2022-04-12T15:02:00Z">
        <w:r w:rsidR="0072551B">
          <w:t>think</w:t>
        </w:r>
      </w:ins>
      <w:ins w:id="1208" w:author="Robert Smith" w:date="2022-04-12T11:47:00Z">
        <w:r w:rsidR="00EF6EB6">
          <w:t xml:space="preserve"> through where the roots of our failure stem from.</w:t>
        </w:r>
      </w:ins>
      <w:ins w:id="1209" w:author="Robert Smith" w:date="2022-04-12T11:48:00Z">
        <w:r w:rsidR="00D77876">
          <w:t xml:space="preserve"> Once we identified the source of our problems, we were able to make an estimate of how long a given problem would take to fix</w:t>
        </w:r>
        <w:r w:rsidR="00553F4F">
          <w:t>.</w:t>
        </w:r>
        <w:r w:rsidR="00642014">
          <w:t xml:space="preserve"> </w:t>
        </w:r>
      </w:ins>
    </w:p>
    <w:p w14:paraId="29E41E5E" w14:textId="55A1C22A" w:rsidR="00FC4B7F" w:rsidRDefault="00ED7AF0" w:rsidP="00FC4B7F">
      <w:pPr>
        <w:pStyle w:val="Heading2"/>
        <w:rPr>
          <w:ins w:id="1210" w:author="Robert Smith" w:date="2022-04-12T11:07:00Z"/>
        </w:rPr>
      </w:pPr>
      <w:bookmarkStart w:id="1211" w:name="_Toc100672595"/>
      <w:ins w:id="1212" w:author="Robert Smith" w:date="2022-04-12T11:07:00Z">
        <w:r>
          <w:t>2.</w:t>
        </w:r>
      </w:ins>
      <w:ins w:id="1213" w:author="Robert Smith" w:date="2022-04-12T11:14:00Z">
        <w:r w:rsidR="00B96DA8">
          <w:t>6</w:t>
        </w:r>
      </w:ins>
      <w:ins w:id="1214" w:author="Robert Smith" w:date="2022-04-12T11:07:00Z">
        <w:r>
          <w:t xml:space="preserve"> Future Work</w:t>
        </w:r>
        <w:bookmarkEnd w:id="1211"/>
      </w:ins>
    </w:p>
    <w:p w14:paraId="58CB7E09" w14:textId="189B5B8D" w:rsidR="00ED7AF0" w:rsidRDefault="001619E2" w:rsidP="00ED7AF0">
      <w:pPr>
        <w:rPr>
          <w:ins w:id="1215" w:author="Robert Smith" w:date="2022-04-12T11:07:00Z"/>
        </w:rPr>
      </w:pPr>
      <w:ins w:id="1216" w:author="Robert Smith" w:date="2022-04-12T11:49:00Z">
        <w:r>
          <w:t xml:space="preserve">For the continuation of this project, the design and </w:t>
        </w:r>
      </w:ins>
      <w:ins w:id="1217" w:author="Robert Smith" w:date="2022-04-12T11:50:00Z">
        <w:r>
          <w:t>study</w:t>
        </w:r>
      </w:ins>
      <w:ins w:id="1218" w:author="Robert Smith" w:date="2022-04-12T11:49:00Z">
        <w:r>
          <w:t xml:space="preserve"> o</w:t>
        </w:r>
      </w:ins>
      <w:ins w:id="1219" w:author="Robert Smith" w:date="2022-04-12T11:50:00Z">
        <w:r>
          <w:t>f</w:t>
        </w:r>
      </w:ins>
      <w:ins w:id="1220" w:author="Robert Smith" w:date="2022-04-12T11:49:00Z">
        <w:r>
          <w:t xml:space="preserve"> the model will continue assuredly throughout the </w:t>
        </w:r>
      </w:ins>
      <w:ins w:id="1221" w:author="Robert Smith" w:date="2022-04-12T11:50:00Z">
        <w:r w:rsidR="00206BA9">
          <w:t>summer but</w:t>
        </w:r>
      </w:ins>
      <w:ins w:id="1222" w:author="Robert Smith" w:date="2022-04-12T11:49:00Z">
        <w:r>
          <w:t xml:space="preserve"> will also likely be develo</w:t>
        </w:r>
      </w:ins>
      <w:ins w:id="1223" w:author="Robert Smith" w:date="2022-04-12T11:50:00Z">
        <w:r>
          <w:t>ped for years to come.</w:t>
        </w:r>
      </w:ins>
      <w:ins w:id="1224" w:author="Robert Smith" w:date="2022-04-12T11:52:00Z">
        <w:r w:rsidR="006D1FB3">
          <w:t xml:space="preserve"> The main goals that will be targeted for the future of this project will be a redesign of the entire model to enable</w:t>
        </w:r>
        <w:r w:rsidR="009A0722">
          <w:t xml:space="preserve"> the use of higher torque motors</w:t>
        </w:r>
        <w:r w:rsidR="00775E89">
          <w:t xml:space="preserve"> that require more space.</w:t>
        </w:r>
        <w:r w:rsidR="00D5700B">
          <w:t xml:space="preserve"> Additionally, there </w:t>
        </w:r>
      </w:ins>
      <w:ins w:id="1225" w:author="Robert Smith" w:date="2022-04-12T11:53:00Z">
        <w:r w:rsidR="00D5700B">
          <w:t>is still work to be done on the control of the stepper motors and dialing in the accuracy</w:t>
        </w:r>
      </w:ins>
      <w:ins w:id="1226" w:author="Robert Smith" w:date="2022-04-12T11:54:00Z">
        <w:r w:rsidR="00282457">
          <w:t xml:space="preserve">. One possibility for the current motors is determining the relationship between both motor velocities in the design to create a close to linear </w:t>
        </w:r>
      </w:ins>
      <w:ins w:id="1227" w:author="Robert Smith" w:date="2022-04-12T11:55:00Z">
        <w:r w:rsidR="00282457">
          <w:t xml:space="preserve">movement </w:t>
        </w:r>
      </w:ins>
      <w:ins w:id="1228" w:author="Robert Smith" w:date="2022-04-12T11:56:00Z">
        <w:r w:rsidR="00DD6F92">
          <w:t>of the nose cone to desired angles at desired roll positions</w:t>
        </w:r>
      </w:ins>
      <w:ins w:id="1229" w:author="Robert Smith" w:date="2022-04-12T11:57:00Z">
        <w:r w:rsidR="00C54F41">
          <w:t>.</w:t>
        </w:r>
        <w:r w:rsidR="00BD5119">
          <w:t xml:space="preserve"> Finally, testing the mode</w:t>
        </w:r>
      </w:ins>
      <w:ins w:id="1230" w:author="Robert Smith" w:date="2022-04-12T11:58:00Z">
        <w:r w:rsidR="00BD5119">
          <w:t>l in the wind tunnel still needs to occur, but has not happened due to machining difficulties with the model</w:t>
        </w:r>
        <w:r w:rsidR="00901B03">
          <w:t xml:space="preserve"> and the additional motor issues that</w:t>
        </w:r>
        <w:r w:rsidR="00AD214B">
          <w:t xml:space="preserve"> we have run into.</w:t>
        </w:r>
      </w:ins>
    </w:p>
    <w:p w14:paraId="5317C80B" w14:textId="6928203D" w:rsidR="004652CB" w:rsidRDefault="004652CB" w:rsidP="00ED7AF0">
      <w:pPr>
        <w:rPr>
          <w:ins w:id="1231" w:author="Robert Smith" w:date="2022-04-12T11:07:00Z"/>
        </w:rPr>
      </w:pPr>
      <w:ins w:id="1232" w:author="Robert Smith" w:date="2022-04-12T12:00:00Z">
        <w:r>
          <w:t>Over the cou</w:t>
        </w:r>
      </w:ins>
      <w:ins w:id="1233" w:author="Robert Smith" w:date="2022-04-12T12:01:00Z">
        <w:r>
          <w:t xml:space="preserve">rse of the </w:t>
        </w:r>
        <w:r w:rsidR="00713938">
          <w:t xml:space="preserve">summer immediately following this course, </w:t>
        </w:r>
      </w:ins>
      <w:ins w:id="1234" w:author="Robert Smith" w:date="2022-04-12T12:02:00Z">
        <w:r w:rsidR="001546A1">
          <w:t>these issues</w:t>
        </w:r>
      </w:ins>
      <w:ins w:id="1235" w:author="Robert Smith" w:date="2022-04-12T12:01:00Z">
        <w:r w:rsidR="00713938">
          <w:t xml:space="preserve"> will</w:t>
        </w:r>
        <w:r w:rsidR="00264566">
          <w:t xml:space="preserve"> hopefully be remedied during the AFRL Scholars program. This program will be fully dedicated to this project and will</w:t>
        </w:r>
      </w:ins>
      <w:ins w:id="1236" w:author="Robert Smith" w:date="2022-04-12T12:02:00Z">
        <w:r w:rsidR="00264566">
          <w:t xml:space="preserve"> </w:t>
        </w:r>
        <w:r w:rsidR="00DE7239">
          <w:t>conclude with a conference paper written for the AIAA SciTech Conference</w:t>
        </w:r>
        <w:r w:rsidR="00271191">
          <w:t xml:space="preserve"> the following January. </w:t>
        </w:r>
      </w:ins>
    </w:p>
    <w:p w14:paraId="01804E5F" w14:textId="4B46E76D" w:rsidR="00ED7AF0" w:rsidRPr="00ED7AF0" w:rsidDel="00B17D52" w:rsidRDefault="00ED7AF0" w:rsidP="00ED7AF0">
      <w:pPr>
        <w:pStyle w:val="Heading2"/>
        <w:rPr>
          <w:del w:id="1237" w:author="Robert Smith" w:date="2022-04-12T15:21:00Z"/>
          <w:rPrChange w:id="1238" w:author="Robert Smith" w:date="2022-04-12T11:07:00Z">
            <w:rPr>
              <w:del w:id="1239" w:author="Robert Smith" w:date="2022-04-12T15:21:00Z"/>
            </w:rPr>
          </w:rPrChange>
        </w:rPr>
        <w:pPrChange w:id="1240" w:author="Robert Smith" w:date="2022-04-12T11:07:00Z">
          <w:pPr>
            <w:pStyle w:val="Heading3"/>
          </w:pPr>
        </w:pPrChange>
      </w:pPr>
    </w:p>
    <w:customXmlInsRangeStart w:id="1241" w:author="Robert Smith" w:date="2022-04-12T15:20:00Z"/>
    <w:bookmarkStart w:id="1242" w:name="_Toc100672596" w:displacedByCustomXml="next"/>
    <w:sdt>
      <w:sdtPr>
        <w:id w:val="1393081003"/>
        <w:docPartObj>
          <w:docPartGallery w:val="Bibliographies"/>
          <w:docPartUnique/>
        </w:docPartObj>
      </w:sdtPr>
      <w:sdtEndPr>
        <w:rPr>
          <w:rFonts w:eastAsiaTheme="minorHAnsi" w:cstheme="minorBidi"/>
          <w:b w:val="0"/>
          <w:bCs w:val="0"/>
          <w:szCs w:val="22"/>
        </w:rPr>
      </w:sdtEndPr>
      <w:sdtContent>
        <w:customXmlInsRangeEnd w:id="1241"/>
        <w:p w14:paraId="31CB78CB" w14:textId="35F68FD3" w:rsidR="00992C37" w:rsidRDefault="00DA4A03" w:rsidP="0038228E">
          <w:pPr>
            <w:pStyle w:val="Heading2"/>
            <w:rPr>
              <w:ins w:id="1243" w:author="Robert Smith" w:date="2022-04-12T15:20:00Z"/>
            </w:rPr>
            <w:pPrChange w:id="1244" w:author="Robert Smith" w:date="2022-04-12T15:45:00Z">
              <w:pPr>
                <w:pStyle w:val="Heading1"/>
              </w:pPr>
            </w:pPrChange>
          </w:pPr>
          <w:ins w:id="1245" w:author="Robert Smith" w:date="2022-04-12T15:20:00Z">
            <w:r>
              <w:t>2.7 Refer</w:t>
            </w:r>
          </w:ins>
          <w:ins w:id="1246" w:author="Robert Smith" w:date="2022-04-12T15:21:00Z">
            <w:r>
              <w:t>ences</w:t>
            </w:r>
          </w:ins>
          <w:bookmarkEnd w:id="1242"/>
        </w:p>
        <w:customXmlInsRangeStart w:id="1247" w:author="Robert Smith" w:date="2022-04-12T15:20:00Z"/>
        <w:sdt>
          <w:sdtPr>
            <w:id w:val="111145805"/>
            <w:bibliography/>
          </w:sdtPr>
          <w:sdtContent>
            <w:customXmlInsRangeEnd w:id="1247"/>
            <w:p w14:paraId="37C66F9F" w14:textId="77777777" w:rsidR="00992C37" w:rsidRDefault="00992C37" w:rsidP="00F1302D">
              <w:pPr>
                <w:pStyle w:val="Bibliography"/>
                <w:ind w:left="720" w:hanging="720"/>
                <w:rPr>
                  <w:noProof/>
                  <w:szCs w:val="24"/>
                </w:rPr>
                <w:pPrChange w:id="1248" w:author="Robert Smith" w:date="2022-04-12T15:45:00Z">
                  <w:pPr>
                    <w:pStyle w:val="Bibliography"/>
                    <w:ind w:left="720" w:hanging="720"/>
                  </w:pPr>
                </w:pPrChange>
              </w:pPr>
              <w:ins w:id="1249" w:author="Robert Smith" w:date="2022-04-12T15:20:00Z">
                <w:r>
                  <w:fldChar w:fldCharType="begin"/>
                </w:r>
                <w:r>
                  <w:instrText xml:space="preserve"> BIBLIOGRAPHY </w:instrText>
                </w:r>
                <w:r>
                  <w:fldChar w:fldCharType="separate"/>
                </w:r>
              </w:ins>
              <w:r>
                <w:rPr>
                  <w:noProof/>
                </w:rPr>
                <w:t xml:space="preserve">Dawson, D., Kumar, R., Parker, L., &amp; Taylor, R. (2018). Aerodynamic Characterization of an axisymmetric body with fins at supersonic speeds. </w:t>
              </w:r>
              <w:r>
                <w:rPr>
                  <w:i/>
                  <w:iCs/>
                  <w:noProof/>
                </w:rPr>
                <w:t>AIAA</w:t>
              </w:r>
              <w:r>
                <w:rPr>
                  <w:noProof/>
                </w:rPr>
                <w:t>.</w:t>
              </w:r>
            </w:p>
            <w:p w14:paraId="52B504A5" w14:textId="77777777" w:rsidR="00992C37" w:rsidRDefault="00992C37" w:rsidP="00992C37">
              <w:pPr>
                <w:pStyle w:val="Bibliography"/>
                <w:ind w:left="720" w:hanging="720"/>
                <w:rPr>
                  <w:noProof/>
                </w:rPr>
              </w:pPr>
              <w:r>
                <w:rPr>
                  <w:noProof/>
                </w:rPr>
                <w:t xml:space="preserve">Kumar, R., Guha, T. K., &amp; Kumar, R. (2020). Experimental and Numerical Study of Forebody Vortex Interactions on a Generic Axisymmetric Finned Configuration. </w:t>
              </w:r>
              <w:r>
                <w:rPr>
                  <w:i/>
                  <w:iCs/>
                  <w:noProof/>
                </w:rPr>
                <w:t>AIAA</w:t>
              </w:r>
              <w:r>
                <w:rPr>
                  <w:noProof/>
                </w:rPr>
                <w:t>.</w:t>
              </w:r>
            </w:p>
            <w:p w14:paraId="05801EA3" w14:textId="77777777" w:rsidR="00992C37" w:rsidRDefault="00992C37" w:rsidP="00992C37">
              <w:pPr>
                <w:pStyle w:val="Bibliography"/>
                <w:ind w:left="720" w:hanging="720"/>
                <w:rPr>
                  <w:noProof/>
                </w:rPr>
              </w:pPr>
              <w:r>
                <w:rPr>
                  <w:noProof/>
                </w:rPr>
                <w:t xml:space="preserve">OMEGA. (n.d.). </w:t>
              </w:r>
              <w:r>
                <w:rPr>
                  <w:i/>
                  <w:iCs/>
                  <w:noProof/>
                </w:rPr>
                <w:t>General Purpose 5 or 10 Vdc Output Pressure Sensors.</w:t>
              </w:r>
              <w:r>
                <w:rPr>
                  <w:noProof/>
                </w:rPr>
                <w:t xml:space="preserve"> Retrieved from https://br.omega.com/omegaFiles/pressure/pdf/PX303.pdf</w:t>
              </w:r>
            </w:p>
            <w:p w14:paraId="1F240DE3" w14:textId="77777777" w:rsidR="00992C37" w:rsidRDefault="00992C37" w:rsidP="00992C37">
              <w:pPr>
                <w:pStyle w:val="Bibliography"/>
                <w:ind w:left="720" w:hanging="720"/>
                <w:rPr>
                  <w:noProof/>
                </w:rPr>
              </w:pPr>
              <w:r>
                <w:rPr>
                  <w:noProof/>
                </w:rPr>
                <w:t xml:space="preserve">Piao, J., &amp; McDonald, M. (2008). Advanced Driver Assistance Systems from Autonomous to Cooperative Approach. </w:t>
              </w:r>
              <w:r>
                <w:rPr>
                  <w:i/>
                  <w:iCs/>
                  <w:noProof/>
                </w:rPr>
                <w:t>Transport Reviews</w:t>
              </w:r>
              <w:r>
                <w:rPr>
                  <w:noProof/>
                </w:rPr>
                <w:t>, 659-684.</w:t>
              </w:r>
            </w:p>
            <w:p w14:paraId="4535798F" w14:textId="77777777" w:rsidR="00992C37" w:rsidRDefault="00992C37" w:rsidP="00992C37">
              <w:pPr>
                <w:pStyle w:val="Bibliography"/>
                <w:ind w:left="720" w:hanging="720"/>
                <w:rPr>
                  <w:noProof/>
                </w:rPr>
              </w:pPr>
              <w:r>
                <w:rPr>
                  <w:i/>
                  <w:iCs/>
                  <w:noProof/>
                </w:rPr>
                <w:t>Time Critical Conventional Strike from Strategic Standoff.</w:t>
              </w:r>
              <w:r>
                <w:rPr>
                  <w:noProof/>
                </w:rPr>
                <w:t xml:space="preserve"> (2009). Defense Technical Information Center.</w:t>
              </w:r>
            </w:p>
            <w:p w14:paraId="65E5D710" w14:textId="4E5FBFA0" w:rsidR="00992C37" w:rsidRDefault="00992C37" w:rsidP="00992C37">
              <w:pPr>
                <w:rPr>
                  <w:ins w:id="1250" w:author="Robert Smith" w:date="2022-04-12T15:20:00Z"/>
                </w:rPr>
              </w:pPr>
              <w:ins w:id="1251" w:author="Robert Smith" w:date="2022-04-12T15:20:00Z">
                <w:r>
                  <w:rPr>
                    <w:b/>
                    <w:bCs/>
                    <w:noProof/>
                  </w:rPr>
                  <w:fldChar w:fldCharType="end"/>
                </w:r>
              </w:ins>
            </w:p>
            <w:customXmlInsRangeStart w:id="1252" w:author="Robert Smith" w:date="2022-04-12T15:20:00Z"/>
          </w:sdtContent>
        </w:sdt>
        <w:customXmlInsRangeEnd w:id="1252"/>
        <w:customXmlInsRangeStart w:id="1253" w:author="Robert Smith" w:date="2022-04-12T15:20:00Z"/>
      </w:sdtContent>
    </w:sdt>
    <w:customXmlInsRangeEnd w:id="1253"/>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7DF29FF8" w:rsidR="008E76E4" w:rsidRDefault="008E76E4" w:rsidP="008E76E4">
      <w:pPr>
        <w:pStyle w:val="Heading1"/>
      </w:pPr>
      <w:bookmarkStart w:id="1254" w:name="_Toc83568527"/>
      <w:bookmarkStart w:id="1255" w:name="_Toc83570722"/>
      <w:bookmarkStart w:id="1256" w:name="_Toc100672597"/>
      <w:r>
        <w:t>Appendices</w:t>
      </w:r>
      <w:bookmarkEnd w:id="1254"/>
      <w:bookmarkEnd w:id="1255"/>
      <w:bookmarkEnd w:id="1256"/>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br w:type="page"/>
      </w:r>
    </w:p>
    <w:p w14:paraId="5CBD83F1" w14:textId="45571E0E" w:rsidR="00DA402C" w:rsidRDefault="00DA402C" w:rsidP="00DA402C">
      <w:pPr>
        <w:pStyle w:val="Heading1"/>
      </w:pPr>
      <w:bookmarkStart w:id="1257" w:name="_Toc83568528"/>
      <w:bookmarkStart w:id="1258" w:name="_Toc83570723"/>
      <w:bookmarkStart w:id="1259" w:name="_Toc100672598"/>
      <w:r>
        <w:t>Appendix A: Code of Conduct</w:t>
      </w:r>
      <w:bookmarkEnd w:id="1257"/>
      <w:bookmarkEnd w:id="1258"/>
      <w:bookmarkEnd w:id="1259"/>
    </w:p>
    <w:p w14:paraId="28E394FF" w14:textId="77777777" w:rsidR="00F23A1B" w:rsidRDefault="00F23A1B" w:rsidP="00475985">
      <w:pPr>
        <w:pStyle w:val="SubHeading"/>
      </w:pPr>
      <w:bookmarkStart w:id="1260" w:name="_Toc81850746"/>
      <w:r>
        <w:t>Overview</w:t>
      </w:r>
      <w:bookmarkEnd w:id="1260"/>
    </w:p>
    <w:p w14:paraId="3DD7B5D5" w14:textId="77777777" w:rsidR="00F23A1B" w:rsidRPr="00F5531D" w:rsidRDefault="00F23A1B" w:rsidP="00F23A1B">
      <w:r>
        <w:t xml:space="preserve">This document provides an overview of the policies and expectations governing Senior Design Group 504. This document may be further updated throughout the semester to provide better clarity on the expectations or on how to handle new procedures required for course completion. Each member of the group was given input on all the following procedures and have agreed upon these terms as recognized by the Statement of Understanding. </w:t>
      </w:r>
    </w:p>
    <w:p w14:paraId="176772E4" w14:textId="77777777" w:rsidR="00F23A1B" w:rsidRDefault="00F23A1B" w:rsidP="00475985">
      <w:pPr>
        <w:pStyle w:val="SubHeading"/>
      </w:pPr>
      <w:bookmarkStart w:id="1261" w:name="_Toc81850747"/>
      <w:r>
        <w:t>Mission Statement</w:t>
      </w:r>
      <w:bookmarkEnd w:id="1261"/>
    </w:p>
    <w:p w14:paraId="19093EC5" w14:textId="793217F4" w:rsidR="00F23A1B" w:rsidRPr="00CA413A" w:rsidRDefault="00F23A1B" w:rsidP="00C72603">
      <w:pPr>
        <w:jc w:val="center"/>
        <w:rPr>
          <w:rStyle w:val="HeadingChar"/>
          <w:rFonts w:eastAsiaTheme="minorHAnsi" w:cstheme="minorBidi"/>
          <w:i/>
          <w:sz w:val="24"/>
          <w:szCs w:val="22"/>
        </w:rPr>
      </w:pPr>
      <w:r w:rsidRPr="00A015A4">
        <w:rPr>
          <w:i/>
          <w:iCs/>
        </w:rPr>
        <w:t>To propel projectile system technologies into the future.</w:t>
      </w:r>
    </w:p>
    <w:p w14:paraId="1F6DC064" w14:textId="77E7F609" w:rsidR="00C40B16" w:rsidRDefault="00C40B16" w:rsidP="00C40B16">
      <w:pPr>
        <w:pStyle w:val="SubHeading"/>
      </w:pPr>
      <w:r>
        <w:t>Team Roles</w:t>
      </w:r>
    </w:p>
    <w:p w14:paraId="194DC675" w14:textId="0832C9A0" w:rsidR="00F23A1B" w:rsidRDefault="00F23A1B" w:rsidP="00F23A1B">
      <w:r>
        <w:t xml:space="preserve">The following roles have been created to align with the goals of our project and the specialization of the group members. Each member decided what tasks they were good at performing with regards to team based engineering assignments and chose their role based on that. </w:t>
      </w:r>
    </w:p>
    <w:p w14:paraId="5571AA11" w14:textId="2D72CCEB" w:rsidR="00F23A1B" w:rsidRPr="006A36C4" w:rsidRDefault="00F23A1B" w:rsidP="00F23A1B">
      <w:pPr>
        <w:rPr>
          <w:i/>
          <w:iCs/>
        </w:rPr>
      </w:pPr>
      <w:r w:rsidRPr="006A36C4">
        <w:rPr>
          <w:i/>
          <w:iCs/>
        </w:rPr>
        <w:t>If any required actions arise that fall outside of the required duties listed below, member strengths will be reassessed</w:t>
      </w:r>
      <w:r w:rsidRPr="006A36C4">
        <w:rPr>
          <w:i/>
        </w:rPr>
        <w:t>,</w:t>
      </w:r>
      <w:r w:rsidRPr="006A36C4">
        <w:rPr>
          <w:i/>
          <w:iCs/>
        </w:rPr>
        <w:t xml:space="preserve"> and the required actions will be appropriately </w:t>
      </w:r>
      <w:r>
        <w:rPr>
          <w:i/>
          <w:iCs/>
        </w:rPr>
        <w:t>delegate</w:t>
      </w:r>
      <w:r w:rsidRPr="006A36C4">
        <w:rPr>
          <w:i/>
          <w:iCs/>
        </w:rPr>
        <w:t>d.</w:t>
      </w:r>
    </w:p>
    <w:p w14:paraId="780B52E0" w14:textId="77777777" w:rsidR="00F23A1B" w:rsidRPr="00475985" w:rsidRDefault="00F23A1B" w:rsidP="009E2A3A">
      <w:pPr>
        <w:ind w:firstLine="0"/>
        <w:rPr>
          <w:sz w:val="22"/>
          <w:szCs w:val="20"/>
        </w:rPr>
      </w:pPr>
      <w:r w:rsidRPr="00475985">
        <w:rPr>
          <w:sz w:val="28"/>
          <w:szCs w:val="24"/>
        </w:rPr>
        <w:t>Systems Engineer – Nicholas Samuda</w:t>
      </w:r>
    </w:p>
    <w:p w14:paraId="65774C11" w14:textId="77777777" w:rsidR="00F23A1B" w:rsidRPr="00E97515" w:rsidRDefault="00F23A1B" w:rsidP="00F23A1B">
      <w:r>
        <w:t>The systems engineer will be responsible for the development of subsystems and integration of these subsystems into the major system. The systems engineer will also regulate or solve all compatibility issues or data translation between systems. The systems engineer is expected to focus on modularity of subsystems as well as the interconnection between them.</w:t>
      </w:r>
    </w:p>
    <w:p w14:paraId="2CAE0936" w14:textId="77777777" w:rsidR="00F23A1B" w:rsidRPr="00475985" w:rsidRDefault="00F23A1B" w:rsidP="009E2A3A">
      <w:pPr>
        <w:ind w:firstLine="0"/>
        <w:rPr>
          <w:sz w:val="28"/>
          <w:szCs w:val="24"/>
        </w:rPr>
      </w:pPr>
      <w:r w:rsidRPr="00475985">
        <w:rPr>
          <w:sz w:val="28"/>
          <w:szCs w:val="24"/>
        </w:rPr>
        <w:t>Research Engineer – Robert Smith</w:t>
      </w:r>
    </w:p>
    <w:p w14:paraId="2BA418B6" w14:textId="77777777" w:rsidR="00F23A1B" w:rsidRPr="0091403A" w:rsidRDefault="00F23A1B" w:rsidP="00F23A1B">
      <w:r>
        <w:t>The research engineer will be responsible for investigating new methods throughout product ideation and will be considered responsible for finding what has previously been accomplished related to the project goal. The research engineer will also be responsible for determining the necessary test to validate potential prototypes and whether the prototypes perform to expectations. The research engineer will also be responsible for making sure that all assignments and required actions such as emails and submitted/sent by their required time.</w:t>
      </w:r>
    </w:p>
    <w:p w14:paraId="5154CB84" w14:textId="77777777" w:rsidR="00F23A1B" w:rsidRPr="00475985" w:rsidRDefault="00F23A1B" w:rsidP="009E2A3A">
      <w:pPr>
        <w:ind w:firstLine="0"/>
        <w:rPr>
          <w:sz w:val="28"/>
          <w:szCs w:val="28"/>
        </w:rPr>
      </w:pPr>
      <w:r w:rsidRPr="00475985">
        <w:rPr>
          <w:sz w:val="28"/>
          <w:szCs w:val="28"/>
        </w:rPr>
        <w:t>Field Engineer – Jed Fazler</w:t>
      </w:r>
    </w:p>
    <w:p w14:paraId="3C045363" w14:textId="7BB5EA66" w:rsidR="00F23A1B" w:rsidRPr="005C2A0D" w:rsidRDefault="00F23A1B" w:rsidP="00087921">
      <w:r>
        <w:t>The field engineer will be responsible for providing support with the experimentation and testing of the project. The field engineer will also be responsible for looking for possible sources of error in measurements made, as well as being responsible for taking the proper safety measures.</w:t>
      </w:r>
    </w:p>
    <w:p w14:paraId="0CFFD9BB" w14:textId="77777777" w:rsidR="00F23A1B" w:rsidRPr="00475985" w:rsidRDefault="00F23A1B" w:rsidP="009E2A3A">
      <w:pPr>
        <w:ind w:firstLine="0"/>
        <w:rPr>
          <w:sz w:val="28"/>
          <w:szCs w:val="24"/>
        </w:rPr>
      </w:pPr>
      <w:r w:rsidRPr="00475985">
        <w:rPr>
          <w:sz w:val="28"/>
          <w:szCs w:val="24"/>
        </w:rPr>
        <w:t>Test Engineer – Noah Moffeit</w:t>
      </w:r>
    </w:p>
    <w:p w14:paraId="4E508977" w14:textId="458C1852" w:rsidR="00F23A1B" w:rsidRPr="008F3757" w:rsidRDefault="00F23A1B" w:rsidP="00475985">
      <w:pPr>
        <w:spacing w:before="100" w:beforeAutospacing="1" w:after="75"/>
      </w:pPr>
      <w:r>
        <w:t>T</w:t>
      </w:r>
      <w:r w:rsidR="00087921">
        <w:t>h</w:t>
      </w:r>
      <w:r>
        <w:t xml:space="preserve">e test engineer will determine how create a process that would best test components or systems to ensure the quality and functionality of the product. The test engineer will work with the research engineer and will oversee functions such as writing test plans, conducting quality </w:t>
      </w:r>
      <w:r w:rsidR="00382F0A">
        <w:t>assurance,</w:t>
      </w:r>
      <w:r>
        <w:t xml:space="preserve"> and designing performance tests, and troubleshooting any errors and streamlining the testing procedures.</w:t>
      </w:r>
    </w:p>
    <w:p w14:paraId="02B66C5B" w14:textId="77777777" w:rsidR="00F23A1B" w:rsidRDefault="00F23A1B" w:rsidP="00475985">
      <w:pPr>
        <w:pStyle w:val="SubHeading"/>
      </w:pPr>
      <w:bookmarkStart w:id="1262" w:name="_Toc81850749"/>
      <w:r w:rsidRPr="00A44864">
        <w:t>Communication</w:t>
      </w:r>
      <w:bookmarkEnd w:id="1262"/>
    </w:p>
    <w:p w14:paraId="2B679588" w14:textId="77777777" w:rsidR="00F23A1B" w:rsidRDefault="00F23A1B" w:rsidP="00F23A1B">
      <w:r>
        <w:t>All communication within our group will be split between email and texting. All forms of communication are open for change if discussed by the group.</w:t>
      </w:r>
    </w:p>
    <w:p w14:paraId="3FE05E45" w14:textId="77777777" w:rsidR="00F23A1B" w:rsidRDefault="00F23A1B" w:rsidP="00F23A1B">
      <w:pPr>
        <w:pStyle w:val="SubHeading"/>
      </w:pPr>
      <w:bookmarkStart w:id="1263" w:name="_Toc81850750"/>
      <w:r>
        <w:t>Email</w:t>
      </w:r>
      <w:bookmarkEnd w:id="1263"/>
    </w:p>
    <w:p w14:paraId="1D8D6212" w14:textId="77777777" w:rsidR="00F23A1B" w:rsidRDefault="00F23A1B" w:rsidP="00F23A1B">
      <w:r>
        <w:t>For all official communication and scheduling, email will be used. This includes but is not limited to:</w:t>
      </w:r>
    </w:p>
    <w:p w14:paraId="53F820AF" w14:textId="77777777" w:rsidR="00F23A1B" w:rsidRDefault="00F23A1B" w:rsidP="00F23A1B">
      <w:pPr>
        <w:pStyle w:val="ListParagraph"/>
        <w:numPr>
          <w:ilvl w:val="0"/>
          <w:numId w:val="33"/>
        </w:numPr>
        <w:spacing w:after="160" w:line="259" w:lineRule="auto"/>
      </w:pPr>
      <w:r>
        <w:t>Communication with mentor/sponsor</w:t>
      </w:r>
    </w:p>
    <w:p w14:paraId="710AB2BC" w14:textId="77777777" w:rsidR="00F23A1B" w:rsidRDefault="00F23A1B" w:rsidP="00F23A1B">
      <w:pPr>
        <w:pStyle w:val="ListParagraph"/>
        <w:numPr>
          <w:ilvl w:val="0"/>
          <w:numId w:val="33"/>
        </w:numPr>
        <w:spacing w:after="160" w:line="259" w:lineRule="auto"/>
      </w:pPr>
      <w:r>
        <w:t>Communication with Dr. McConomy</w:t>
      </w:r>
    </w:p>
    <w:p w14:paraId="4277DC58" w14:textId="77777777" w:rsidR="00F23A1B" w:rsidRDefault="00F23A1B" w:rsidP="00F23A1B">
      <w:pPr>
        <w:pStyle w:val="ListParagraph"/>
        <w:numPr>
          <w:ilvl w:val="0"/>
          <w:numId w:val="33"/>
        </w:numPr>
        <w:spacing w:after="160" w:line="259" w:lineRule="auto"/>
      </w:pPr>
      <w:r>
        <w:t>All file transfers and updates on task completion</w:t>
      </w:r>
    </w:p>
    <w:p w14:paraId="0B4CF42A" w14:textId="77777777" w:rsidR="00F23A1B" w:rsidRDefault="00F23A1B" w:rsidP="00F23A1B">
      <w:pPr>
        <w:pStyle w:val="ListParagraph"/>
        <w:numPr>
          <w:ilvl w:val="0"/>
          <w:numId w:val="33"/>
        </w:numPr>
        <w:spacing w:after="160" w:line="259" w:lineRule="auto"/>
      </w:pPr>
      <w:r>
        <w:t>Notice of absence (see Attendance Policy)</w:t>
      </w:r>
    </w:p>
    <w:p w14:paraId="223F9AB8" w14:textId="77777777" w:rsidR="00F23A1B" w:rsidRDefault="00F23A1B" w:rsidP="00F23A1B">
      <w:r>
        <w:t xml:space="preserve">Emails internally within the group will be delivered using the outlook group and shall be sent to the email address </w:t>
      </w:r>
      <w:hyperlink r:id="rId24">
        <w:r w:rsidRPr="08B5B72A">
          <w:rPr>
            <w:rStyle w:val="Hyperlink"/>
          </w:rPr>
          <w:t>seniordesigngroup2021team504@admin.my.fsu.edu</w:t>
        </w:r>
      </w:hyperlink>
      <w:r>
        <w:t>. This policy exists such that a timestamped record available will be available to all group members covering the transfer and updates of all important items relating to the project. Every assignment or significant progress update will require being sent and approved by the group before submitting.</w:t>
      </w:r>
    </w:p>
    <w:p w14:paraId="7D1F45CE" w14:textId="77777777" w:rsidR="00F23A1B" w:rsidRDefault="00F23A1B" w:rsidP="00F23A1B">
      <w:pPr>
        <w:pStyle w:val="SubHeading"/>
      </w:pPr>
      <w:bookmarkStart w:id="1264" w:name="_Toc81850751"/>
      <w:r>
        <w:t>Texting</w:t>
      </w:r>
      <w:bookmarkEnd w:id="1264"/>
    </w:p>
    <w:p w14:paraId="33C5DC2F" w14:textId="77777777" w:rsidR="00F23A1B" w:rsidRPr="004705B0" w:rsidRDefault="00F23A1B" w:rsidP="00F23A1B">
      <w:r>
        <w:t>Texting will be used as the method of communication for quick updates. Quicks updates are defined as anything that needs to be communicated but does not have considerable weight governing the outcome of the answer. This could include topics such as asking where we are meeting for the day, or a notice that you will be running a few minutes late to a meetup. With regards to assignments, texting will only be used as an update check asking how someone is doing on their part of the assignment.</w:t>
      </w:r>
    </w:p>
    <w:p w14:paraId="489CC3BA" w14:textId="77777777" w:rsidR="00F23A1B" w:rsidRDefault="00F23A1B" w:rsidP="00F23A1B">
      <w:pPr>
        <w:pStyle w:val="SubHeading"/>
      </w:pPr>
      <w:bookmarkStart w:id="1265" w:name="_Toc81850752"/>
      <w:r>
        <w:t>Protocol for Delay in Response</w:t>
      </w:r>
      <w:bookmarkEnd w:id="1265"/>
    </w:p>
    <w:p w14:paraId="410D8971" w14:textId="77777777" w:rsidR="00F23A1B" w:rsidRDefault="00F23A1B" w:rsidP="00F23A1B">
      <w:r>
        <w:t>All members are expected to respond to email within 24 hours unless outside circumstances prevent them. After 24 hours a reminder will be sent over text. The group may decide to place a strike on the member if no response is received.</w:t>
      </w:r>
    </w:p>
    <w:p w14:paraId="3F5E89D8" w14:textId="77777777" w:rsidR="00F23A1B" w:rsidRDefault="00F23A1B" w:rsidP="00F23A1B">
      <w:pPr>
        <w:pStyle w:val="SubHeading"/>
      </w:pPr>
      <w:bookmarkStart w:id="1266" w:name="_Toc81850753"/>
      <w:r>
        <w:t>Time conflicts and Scheduling</w:t>
      </w:r>
      <w:bookmarkEnd w:id="1266"/>
    </w:p>
    <w:p w14:paraId="28DAFC7C" w14:textId="77777777" w:rsidR="00F23A1B" w:rsidRPr="004705B0" w:rsidRDefault="00F23A1B" w:rsidP="00F23A1B">
      <w:r>
        <w:t>All members of the group are to put their class schedule in the group calendar to determine availability for group meetings. In the occurrence of a conflict, the group must be notified via email 48 hours prior to any meeting involving the project sponsor/advisor. A notification of 24 hours prior to general group meetings is required.</w:t>
      </w:r>
    </w:p>
    <w:p w14:paraId="7414F2CA" w14:textId="77777777" w:rsidR="00F23A1B" w:rsidRDefault="00F23A1B" w:rsidP="00B00891">
      <w:pPr>
        <w:pStyle w:val="SubHeading"/>
      </w:pPr>
      <w:bookmarkStart w:id="1267" w:name="_Toc81850754"/>
      <w:r>
        <w:t>Dress Code</w:t>
      </w:r>
      <w:bookmarkEnd w:id="1267"/>
    </w:p>
    <w:p w14:paraId="62B3361A" w14:textId="4DBD9F02" w:rsidR="00F23A1B" w:rsidRPr="00A57DF7" w:rsidRDefault="00F23A1B" w:rsidP="00F23A1B">
      <w:r>
        <w:t>The dress code for our group will vary based on the event</w:t>
      </w:r>
      <w:r w:rsidR="00B6134F">
        <w:t>.</w:t>
      </w:r>
      <w:r>
        <w:t xml:space="preserve"> For all scheduled course times (Tues/Thur 3:30-7:45), long pants and a collared or professional shirt are to be worn. All presentations will be business professional, suit jacket, slacks, and button-down shirt. All meetings with the project sponsor/advisor will require long pants, and a collared or professional shirt. Lastly, for general team meetups there is no specific dress code required. </w:t>
      </w:r>
    </w:p>
    <w:p w14:paraId="102F7411" w14:textId="77777777" w:rsidR="00F23A1B" w:rsidRDefault="00F23A1B" w:rsidP="00B00891">
      <w:pPr>
        <w:pStyle w:val="SubHeading"/>
      </w:pPr>
      <w:bookmarkStart w:id="1268" w:name="_Toc81850755"/>
      <w:r>
        <w:t>Attendance Policy</w:t>
      </w:r>
      <w:bookmarkEnd w:id="1268"/>
    </w:p>
    <w:p w14:paraId="078463E1" w14:textId="77777777" w:rsidR="00F23A1B" w:rsidRPr="00D7381E" w:rsidRDefault="00F23A1B" w:rsidP="00F23A1B">
      <w:r>
        <w:t>Attendance to all meetings and class times is required unless a valid excuse is given. All mandatory and prior discussed meeting times should be attended with punctuality in mind. Emergencies and other properly communicated absences are at the discretion of the other three members. Attendance will be kept at the top of the meeting minutes.</w:t>
      </w:r>
    </w:p>
    <w:p w14:paraId="7CF86EF3" w14:textId="77777777" w:rsidR="00F23A1B" w:rsidRPr="00D7381E" w:rsidRDefault="00F23A1B" w:rsidP="00F23A1B">
      <w:pPr>
        <w:pStyle w:val="SubHeading"/>
      </w:pPr>
      <w:bookmarkStart w:id="1269" w:name="_Toc81850756"/>
      <w:r>
        <w:t>Strike System</w:t>
      </w:r>
      <w:bookmarkEnd w:id="1269"/>
    </w:p>
    <w:p w14:paraId="61C553AA" w14:textId="77777777" w:rsidR="00F23A1B" w:rsidRPr="001F1086" w:rsidRDefault="00F23A1B" w:rsidP="00F23A1B">
      <w:r>
        <w:t>If the other three members of the team decide that an absence was not permitted for a specific event, they have the authority to give the absentee a “strike”.</w:t>
      </w:r>
    </w:p>
    <w:p w14:paraId="6A279678" w14:textId="77777777" w:rsidR="00F23A1B" w:rsidRPr="001F1086" w:rsidRDefault="00F23A1B" w:rsidP="00F23A1B">
      <w:r>
        <w:t>1</w:t>
      </w:r>
      <w:r w:rsidRPr="00651E85">
        <w:rPr>
          <w:vertAlign w:val="superscript"/>
        </w:rPr>
        <w:t>st</w:t>
      </w:r>
      <w:r>
        <w:t xml:space="preserve"> Strike – Initial strike. A verbal discussion with the group member at fault to express the reasons for the decision, as well as a chance for the absentee to give a response. A preliminary warning with no direct consequences</w:t>
      </w:r>
    </w:p>
    <w:p w14:paraId="0BC46126" w14:textId="77777777" w:rsidR="00F23A1B" w:rsidRPr="001F1086" w:rsidRDefault="00F23A1B" w:rsidP="00F23A1B">
      <w:r>
        <w:t>2</w:t>
      </w:r>
      <w:r w:rsidRPr="007D2194">
        <w:rPr>
          <w:vertAlign w:val="superscript"/>
        </w:rPr>
        <w:t>nd</w:t>
      </w:r>
      <w:r>
        <w:t xml:space="preserve"> Strike – Final strike. A verbal discussion with the absentee at fault to express the reasons for the decision, as well as a chance for the absentee to give a response. After discussion, decide if Dr. McConomy should be contacted and suggest a deduction in participation grade or request that they not be given a grade on the assignment the team member had missed.</w:t>
      </w:r>
    </w:p>
    <w:p w14:paraId="07CFA355" w14:textId="77777777" w:rsidR="00F23A1B" w:rsidRDefault="00F23A1B" w:rsidP="00B00891">
      <w:pPr>
        <w:pStyle w:val="SubHeading"/>
      </w:pPr>
      <w:bookmarkStart w:id="1270" w:name="_Toc81850757"/>
      <w:r>
        <w:t>How to Amend</w:t>
      </w:r>
      <w:bookmarkEnd w:id="1270"/>
    </w:p>
    <w:p w14:paraId="43B9B405" w14:textId="6BE52F1F" w:rsidR="00F23A1B" w:rsidRDefault="00F23A1B" w:rsidP="00F23A1B">
      <w:pPr>
        <w:rPr>
          <w:ins w:id="1271" w:author="Robert Smith" w:date="2022-01-14T14:35:00Z"/>
        </w:rPr>
      </w:pPr>
      <w:r>
        <w:t xml:space="preserve">For any amendments to the code of conduct, a majority vote must first take place. With three out of the four members voting in favor of any amendment, the code of conduct may be altered to solidify any changes the group may make. An amendment may be proposed and voted upon at </w:t>
      </w:r>
      <w:r w:rsidR="00473719">
        <w:t>any time</w:t>
      </w:r>
      <w:r>
        <w:t xml:space="preserve"> during the project’s duration.</w:t>
      </w:r>
    </w:p>
    <w:p w14:paraId="383D6884" w14:textId="4DC9389B" w:rsidR="005A1AAA" w:rsidRDefault="005A1AAA" w:rsidP="005A1AAA">
      <w:pPr>
        <w:ind w:firstLine="0"/>
        <w:rPr>
          <w:ins w:id="1272" w:author="Robert Smith" w:date="2022-01-14T14:35:00Z"/>
        </w:rPr>
      </w:pPr>
      <w:ins w:id="1273" w:author="Robert Smith" w:date="2022-01-14T14:35:00Z">
        <w:r>
          <w:rPr>
            <w:b/>
            <w:bCs/>
          </w:rPr>
          <w:t>Amendments</w:t>
        </w:r>
      </w:ins>
    </w:p>
    <w:p w14:paraId="70492FA4" w14:textId="6D088D0C" w:rsidR="005A1AAA" w:rsidRDefault="008C5427" w:rsidP="005A1AAA">
      <w:pPr>
        <w:pStyle w:val="ListParagraph"/>
        <w:numPr>
          <w:ilvl w:val="0"/>
          <w:numId w:val="42"/>
        </w:numPr>
        <w:rPr>
          <w:ins w:id="1274" w:author="Robert Smith" w:date="2022-01-14T14:36:00Z"/>
        </w:rPr>
      </w:pPr>
      <w:ins w:id="1275" w:author="Robert Smith" w:date="2022-01-14T14:35:00Z">
        <w:r>
          <w:t xml:space="preserve">Group members are no longer required to wear a </w:t>
        </w:r>
      </w:ins>
      <w:ins w:id="1276" w:author="Robert Smith" w:date="2022-01-14T14:36:00Z">
        <w:r w:rsidR="000C13CA">
          <w:t xml:space="preserve">collared shirt and long pants to </w:t>
        </w:r>
        <w:r w:rsidR="00A74A93">
          <w:t>general class meetings.</w:t>
        </w:r>
      </w:ins>
    </w:p>
    <w:p w14:paraId="54EB64C8" w14:textId="4860328C" w:rsidR="00A74A93" w:rsidRPr="005A1AAA" w:rsidRDefault="00E36EB0">
      <w:pPr>
        <w:pStyle w:val="ListParagraph"/>
        <w:numPr>
          <w:ilvl w:val="0"/>
          <w:numId w:val="42"/>
        </w:numPr>
        <w:pPrChange w:id="1277" w:author="Robert Smith" w:date="2022-01-14T14:35:00Z">
          <w:pPr/>
        </w:pPrChange>
      </w:pPr>
      <w:ins w:id="1278" w:author="Robert Smith" w:date="2022-01-14T14:36:00Z">
        <w:r>
          <w:t>A</w:t>
        </w:r>
      </w:ins>
      <w:ins w:id="1279" w:author="Robert Smith" w:date="2022-01-14T14:37:00Z">
        <w:r w:rsidR="00B463DF">
          <w:t xml:space="preserve">n email </w:t>
        </w:r>
      </w:ins>
      <w:ins w:id="1280" w:author="Robert Smith" w:date="2022-01-14T14:36:00Z">
        <w:r>
          <w:t>will no longer be sent out before each assignment is due</w:t>
        </w:r>
      </w:ins>
      <w:ins w:id="1281" w:author="Robert Smith" w:date="2022-01-14T14:37:00Z">
        <w:r w:rsidR="0015472A">
          <w:t xml:space="preserve"> </w:t>
        </w:r>
        <w:r w:rsidR="00B463DF">
          <w:t xml:space="preserve">containing an assignment copy. Instead, the </w:t>
        </w:r>
      </w:ins>
      <w:ins w:id="1282" w:author="Robert Smith" w:date="2022-01-14T14:39:00Z">
        <w:r w:rsidR="00085315">
          <w:t>assignment will just be uploaded to the group dri</w:t>
        </w:r>
      </w:ins>
      <w:ins w:id="1283" w:author="Robert Smith" w:date="2022-01-14T14:40:00Z">
        <w:r w:rsidR="00085315">
          <w:t xml:space="preserve">ve and it is up to each group member to </w:t>
        </w:r>
        <w:r w:rsidR="00C35470">
          <w:t xml:space="preserve">make any </w:t>
        </w:r>
        <w:r w:rsidR="00C72743">
          <w:t>problems they have with the submission known.</w:t>
        </w:r>
      </w:ins>
    </w:p>
    <w:p w14:paraId="463BE9E0" w14:textId="09F68688" w:rsidR="00F23A1B" w:rsidRPr="00244349" w:rsidRDefault="00F23A1B" w:rsidP="00F23A1B">
      <w:r>
        <w:br w:type="page"/>
      </w:r>
    </w:p>
    <w:p w14:paraId="038809D9" w14:textId="15DA7BF8" w:rsidR="00F23A1B" w:rsidRDefault="00F23A1B" w:rsidP="00B00891">
      <w:pPr>
        <w:pStyle w:val="SubHeading"/>
      </w:pPr>
      <w:bookmarkStart w:id="1284" w:name="_Toc81850758"/>
      <w:r>
        <w:t>Statement of Understanding</w:t>
      </w:r>
      <w:bookmarkEnd w:id="1284"/>
    </w:p>
    <w:p w14:paraId="14EE8AA6" w14:textId="5E21118B" w:rsidR="00F23A1B" w:rsidRDefault="00F23A1B" w:rsidP="00F23A1B">
      <w:r>
        <w:t>I am aware that the Smart Projectile project policies are available to me through the group files in the shared outlook group. It is my responsibility to familiarize myself with these policies.</w:t>
      </w:r>
    </w:p>
    <w:p w14:paraId="1E49BA5A" w14:textId="5D6E54FC" w:rsidR="00F23A1B" w:rsidRPr="00F60B3F" w:rsidRDefault="00F23A1B" w:rsidP="00F23A1B">
      <w:pPr>
        <w:rPr>
          <w:szCs w:val="24"/>
        </w:rPr>
      </w:pPr>
      <w:r>
        <w:t>In addition, I confirm that I have received, read and understood the previously stated policies.</w:t>
      </w:r>
    </w:p>
    <w:p w14:paraId="0D7EE371" w14:textId="17067376" w:rsidR="00F23A1B" w:rsidRDefault="00F23A1B" w:rsidP="00F23A1B">
      <w:r>
        <w:t>I agree to conduct myself in accordance with all policies stated in the code of conduct and understand that breaching these standards may result in disciplinary actions decided upon by the rest of the group.</w:t>
      </w:r>
    </w:p>
    <w:p w14:paraId="57E82A3C" w14:textId="044D9765" w:rsidR="00F23A1B" w:rsidRDefault="00F23A1B" w:rsidP="00F23A1B"/>
    <w:p w14:paraId="00A924E1" w14:textId="27C5956A" w:rsidR="00F23A1B" w:rsidRDefault="00F23A1B" w:rsidP="00F23A1B">
      <w:pPr>
        <w:rPr>
          <w:sz w:val="28"/>
          <w:szCs w:val="24"/>
        </w:rPr>
      </w:pPr>
      <w:r w:rsidRPr="00422467">
        <w:rPr>
          <w:sz w:val="28"/>
          <w:szCs w:val="24"/>
        </w:rPr>
        <w:t>Signatures</w:t>
      </w:r>
    </w:p>
    <w:p w14:paraId="73F8807C" w14:textId="5B880836" w:rsidR="00F23A1B" w:rsidRDefault="00B20EDD" w:rsidP="00F23A1B">
      <w:pPr>
        <w:rPr>
          <w:sz w:val="28"/>
          <w:szCs w:val="24"/>
        </w:rPr>
      </w:pPr>
      <w:r>
        <w:rPr>
          <w:noProof/>
          <w:sz w:val="28"/>
          <w:szCs w:val="24"/>
        </w:rPr>
        <w:drawing>
          <wp:anchor distT="0" distB="0" distL="114300" distR="114300" simplePos="0" relativeHeight="251658246" behindDoc="1" locked="0" layoutInCell="1" allowOverlap="1" wp14:anchorId="1FF6A89B" wp14:editId="04AEE818">
            <wp:simplePos x="0" y="0"/>
            <wp:positionH relativeFrom="column">
              <wp:posOffset>469900</wp:posOffset>
            </wp:positionH>
            <wp:positionV relativeFrom="paragraph">
              <wp:posOffset>61595</wp:posOffset>
            </wp:positionV>
            <wp:extent cx="2552700" cy="524449"/>
            <wp:effectExtent l="0" t="0" r="0" b="9525"/>
            <wp:wrapNone/>
            <wp:docPr id="12" name="Picture 12" descr="A picture containing chain,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in, neckle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524449"/>
                    </a:xfrm>
                    <a:prstGeom prst="rect">
                      <a:avLst/>
                    </a:prstGeom>
                  </pic:spPr>
                </pic:pic>
              </a:graphicData>
            </a:graphic>
            <wp14:sizeRelH relativeFrom="margin">
              <wp14:pctWidth>0</wp14:pctWidth>
            </wp14:sizeRelH>
            <wp14:sizeRelV relativeFrom="margin">
              <wp14:pctHeight>0</wp14:pctHeight>
            </wp14:sizeRelV>
          </wp:anchor>
        </w:drawing>
      </w:r>
    </w:p>
    <w:p w14:paraId="1F661075" w14:textId="4F791E0D" w:rsidR="00F23A1B" w:rsidRPr="001541BC" w:rsidRDefault="00656134" w:rsidP="00F23A1B">
      <w:pPr>
        <w:rPr>
          <w:sz w:val="28"/>
          <w:szCs w:val="24"/>
          <w:u w:val="single"/>
        </w:rPr>
      </w:pPr>
      <w:r>
        <w:rPr>
          <w:noProof/>
        </w:rPr>
        <w:drawing>
          <wp:anchor distT="0" distB="0" distL="114300" distR="114300" simplePos="0" relativeHeight="251658243" behindDoc="0" locked="0" layoutInCell="1" allowOverlap="1" wp14:anchorId="0C23647C" wp14:editId="6CC382F9">
            <wp:simplePos x="0" y="0"/>
            <wp:positionH relativeFrom="column">
              <wp:posOffset>457200</wp:posOffset>
            </wp:positionH>
            <wp:positionV relativeFrom="paragraph">
              <wp:posOffset>405130</wp:posOffset>
            </wp:positionV>
            <wp:extent cx="1946910" cy="556260"/>
            <wp:effectExtent l="0" t="0" r="0" b="0"/>
            <wp:wrapNone/>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26">
                      <a:extLst>
                        <a:ext uri="{28A0092B-C50C-407E-A947-70E740481C1C}">
                          <a14:useLocalDpi xmlns:a14="http://schemas.microsoft.com/office/drawing/2010/main" val="0"/>
                        </a:ext>
                      </a:extLst>
                    </a:blip>
                    <a:srcRect l="29600" t="39775" r="28960" b="43596"/>
                    <a:stretch/>
                  </pic:blipFill>
                  <pic:spPr bwMode="auto">
                    <a:xfrm>
                      <a:off x="0" y="0"/>
                      <a:ext cx="1961057" cy="560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A1B" w:rsidRPr="00352427">
        <w:rPr>
          <w:sz w:val="28"/>
          <w:szCs w:val="24"/>
          <w:u w:val="single"/>
        </w:rPr>
        <w:tab/>
      </w:r>
      <w:r w:rsidR="00F23A1B" w:rsidRPr="00352427">
        <w:rPr>
          <w:sz w:val="28"/>
          <w:szCs w:val="24"/>
          <w:u w:val="single"/>
        </w:rPr>
        <w:tab/>
      </w:r>
      <w:r w:rsidR="00F23A1B" w:rsidRPr="00352427">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rPr>
        <w:tab/>
      </w:r>
      <w:r w:rsidR="00F23A1B">
        <w:rPr>
          <w:sz w:val="28"/>
          <w:szCs w:val="24"/>
        </w:rPr>
        <w:tab/>
      </w:r>
      <w:r w:rsidR="00E36A78">
        <w:rPr>
          <w:sz w:val="28"/>
          <w:szCs w:val="24"/>
          <w:u w:val="single"/>
        </w:rPr>
        <w:t>Sep. 7, 2021</w:t>
      </w:r>
    </w:p>
    <w:p w14:paraId="29921DD0" w14:textId="244B648E" w:rsidR="00F23A1B" w:rsidRDefault="00F23A1B" w:rsidP="00F23A1B">
      <w:pPr>
        <w:rPr>
          <w:sz w:val="28"/>
          <w:szCs w:val="24"/>
          <w:u w:val="single"/>
        </w:rPr>
      </w:pPr>
    </w:p>
    <w:p w14:paraId="658E8F13" w14:textId="3BD1D295" w:rsidR="00F23A1B" w:rsidRPr="001541BC" w:rsidRDefault="00B20EDD" w:rsidP="00F23A1B">
      <w:pPr>
        <w:rPr>
          <w:sz w:val="28"/>
          <w:szCs w:val="24"/>
          <w:u w:val="single"/>
        </w:rPr>
      </w:pPr>
      <w:r>
        <w:rPr>
          <w:noProof/>
          <w:sz w:val="28"/>
          <w:szCs w:val="24"/>
          <w:u w:val="single"/>
        </w:rPr>
        <w:drawing>
          <wp:anchor distT="0" distB="0" distL="114300" distR="114300" simplePos="0" relativeHeight="251658247" behindDoc="1" locked="0" layoutInCell="1" allowOverlap="1" wp14:anchorId="3C793278" wp14:editId="20A32EA2">
            <wp:simplePos x="0" y="0"/>
            <wp:positionH relativeFrom="column">
              <wp:posOffset>457201</wp:posOffset>
            </wp:positionH>
            <wp:positionV relativeFrom="paragraph">
              <wp:posOffset>410211</wp:posOffset>
            </wp:positionV>
            <wp:extent cx="2133600" cy="680936"/>
            <wp:effectExtent l="0" t="0" r="0" b="508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150563" cy="686350"/>
                    </a:xfrm>
                    <a:prstGeom prst="rect">
                      <a:avLst/>
                    </a:prstGeom>
                  </pic:spPr>
                </pic:pic>
              </a:graphicData>
            </a:graphic>
            <wp14:sizeRelH relativeFrom="margin">
              <wp14:pctWidth>0</wp14:pctWidth>
            </wp14:sizeRelH>
            <wp14:sizeRelV relativeFrom="margin">
              <wp14:pctHeight>0</wp14:pctHeight>
            </wp14:sizeRelV>
          </wp:anchor>
        </w:drawing>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u w:val="single"/>
        </w:rPr>
        <w:tab/>
      </w:r>
      <w:r w:rsidR="00F23A1B">
        <w:rPr>
          <w:sz w:val="28"/>
          <w:szCs w:val="24"/>
        </w:rPr>
        <w:tab/>
      </w:r>
      <w:r w:rsidR="00F23A1B">
        <w:rPr>
          <w:sz w:val="28"/>
          <w:szCs w:val="24"/>
        </w:rPr>
        <w:tab/>
      </w:r>
      <w:r w:rsidR="00C1254D">
        <w:rPr>
          <w:sz w:val="28"/>
          <w:szCs w:val="24"/>
          <w:u w:val="single"/>
        </w:rPr>
        <w:t>Sep. 7, 2021</w:t>
      </w:r>
    </w:p>
    <w:p w14:paraId="2913B5ED" w14:textId="00EDA6CB" w:rsidR="00F23A1B" w:rsidRDefault="00F23A1B" w:rsidP="00F23A1B">
      <w:pPr>
        <w:rPr>
          <w:sz w:val="28"/>
          <w:szCs w:val="24"/>
          <w:u w:val="single"/>
        </w:rPr>
      </w:pPr>
    </w:p>
    <w:p w14:paraId="74371FC2" w14:textId="79BEC8A9" w:rsidR="00F23A1B" w:rsidRPr="00CD20D1" w:rsidRDefault="00F23A1B" w:rsidP="00F23A1B">
      <w:pPr>
        <w:rPr>
          <w:sz w:val="28"/>
          <w:szCs w:val="24"/>
          <w:u w:val="single"/>
        </w:rPr>
      </w:pPr>
      <w:r w:rsidRPr="00352427">
        <w:rPr>
          <w:sz w:val="28"/>
          <w:szCs w:val="24"/>
          <w:u w:val="single"/>
        </w:rPr>
        <w:tab/>
      </w:r>
      <w:r w:rsidRPr="00352427">
        <w:rPr>
          <w:sz w:val="28"/>
          <w:szCs w:val="24"/>
          <w:u w:val="single"/>
        </w:rPr>
        <w:tab/>
      </w:r>
      <w:r w:rsidRPr="00352427">
        <w:rPr>
          <w:sz w:val="28"/>
          <w:szCs w:val="24"/>
          <w:u w:val="single"/>
        </w:rPr>
        <w:tab/>
      </w:r>
      <w:r>
        <w:rPr>
          <w:sz w:val="28"/>
          <w:szCs w:val="24"/>
          <w:u w:val="single"/>
        </w:rPr>
        <w:tab/>
      </w:r>
      <w:r>
        <w:rPr>
          <w:sz w:val="28"/>
          <w:szCs w:val="24"/>
          <w:u w:val="single"/>
        </w:rPr>
        <w:tab/>
      </w:r>
      <w:r>
        <w:rPr>
          <w:sz w:val="28"/>
          <w:szCs w:val="24"/>
          <w:u w:val="single"/>
        </w:rPr>
        <w:tab/>
      </w:r>
      <w:r>
        <w:rPr>
          <w:sz w:val="28"/>
          <w:szCs w:val="24"/>
          <w:u w:val="single"/>
        </w:rPr>
        <w:tab/>
      </w:r>
      <w:r>
        <w:rPr>
          <w:sz w:val="28"/>
          <w:szCs w:val="24"/>
          <w:u w:val="single"/>
        </w:rPr>
        <w:tab/>
      </w:r>
      <w:r>
        <w:rPr>
          <w:sz w:val="28"/>
          <w:szCs w:val="24"/>
        </w:rPr>
        <w:tab/>
      </w:r>
      <w:r>
        <w:rPr>
          <w:sz w:val="28"/>
          <w:szCs w:val="24"/>
        </w:rPr>
        <w:tab/>
      </w:r>
      <w:r w:rsidR="00E36A78">
        <w:rPr>
          <w:sz w:val="28"/>
          <w:szCs w:val="24"/>
          <w:u w:val="single"/>
        </w:rPr>
        <w:t>Sep. 7, 2021</w:t>
      </w:r>
    </w:p>
    <w:p w14:paraId="01CA4D71" w14:textId="0DDB65F8" w:rsidR="00F23A1B" w:rsidRDefault="00405B28" w:rsidP="00F23A1B">
      <w:pPr>
        <w:rPr>
          <w:sz w:val="28"/>
          <w:szCs w:val="24"/>
          <w:u w:val="single"/>
        </w:rPr>
      </w:pPr>
      <w:r>
        <w:rPr>
          <w:noProof/>
        </w:rPr>
        <w:drawing>
          <wp:anchor distT="0" distB="0" distL="114300" distR="114300" simplePos="0" relativeHeight="251658242" behindDoc="0" locked="0" layoutInCell="1" allowOverlap="1" wp14:anchorId="7C412F0C" wp14:editId="61100EB7">
            <wp:simplePos x="0" y="0"/>
            <wp:positionH relativeFrom="column">
              <wp:posOffset>466725</wp:posOffset>
            </wp:positionH>
            <wp:positionV relativeFrom="paragraph">
              <wp:posOffset>69495</wp:posOffset>
            </wp:positionV>
            <wp:extent cx="3600450" cy="563917"/>
            <wp:effectExtent l="0" t="0" r="0" b="762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5681" cy="572568"/>
                    </a:xfrm>
                    <a:prstGeom prst="rect">
                      <a:avLst/>
                    </a:prstGeom>
                  </pic:spPr>
                </pic:pic>
              </a:graphicData>
            </a:graphic>
            <wp14:sizeRelH relativeFrom="page">
              <wp14:pctWidth>0</wp14:pctWidth>
            </wp14:sizeRelH>
            <wp14:sizeRelV relativeFrom="page">
              <wp14:pctHeight>0</wp14:pctHeight>
            </wp14:sizeRelV>
          </wp:anchor>
        </w:drawing>
      </w:r>
    </w:p>
    <w:p w14:paraId="4909942F" w14:textId="7B887411" w:rsidR="00F23A1B" w:rsidRPr="00595670" w:rsidRDefault="00F23A1B" w:rsidP="00F23A1B">
      <w:pPr>
        <w:rPr>
          <w:sz w:val="28"/>
          <w:szCs w:val="24"/>
          <w:u w:val="single"/>
        </w:rPr>
      </w:pPr>
      <w:r w:rsidRPr="00352427">
        <w:rPr>
          <w:sz w:val="28"/>
          <w:szCs w:val="24"/>
          <w:u w:val="single"/>
        </w:rPr>
        <w:tab/>
      </w:r>
      <w:r w:rsidRPr="00352427">
        <w:rPr>
          <w:sz w:val="28"/>
          <w:szCs w:val="24"/>
          <w:u w:val="single"/>
        </w:rPr>
        <w:tab/>
      </w:r>
      <w:r w:rsidRPr="00352427">
        <w:rPr>
          <w:sz w:val="28"/>
          <w:szCs w:val="24"/>
          <w:u w:val="single"/>
        </w:rPr>
        <w:tab/>
      </w:r>
      <w:r>
        <w:rPr>
          <w:sz w:val="28"/>
          <w:szCs w:val="24"/>
          <w:u w:val="single"/>
        </w:rPr>
        <w:tab/>
      </w:r>
      <w:r>
        <w:rPr>
          <w:sz w:val="28"/>
          <w:szCs w:val="24"/>
          <w:u w:val="single"/>
        </w:rPr>
        <w:tab/>
      </w:r>
      <w:r>
        <w:rPr>
          <w:sz w:val="28"/>
          <w:szCs w:val="24"/>
          <w:u w:val="single"/>
        </w:rPr>
        <w:tab/>
      </w:r>
      <w:r>
        <w:rPr>
          <w:sz w:val="28"/>
          <w:szCs w:val="24"/>
          <w:u w:val="single"/>
        </w:rPr>
        <w:tab/>
      </w:r>
      <w:r>
        <w:rPr>
          <w:sz w:val="28"/>
          <w:szCs w:val="24"/>
          <w:u w:val="single"/>
        </w:rPr>
        <w:tab/>
      </w:r>
      <w:r>
        <w:rPr>
          <w:sz w:val="28"/>
          <w:szCs w:val="24"/>
        </w:rPr>
        <w:tab/>
      </w:r>
      <w:r>
        <w:rPr>
          <w:sz w:val="28"/>
          <w:szCs w:val="24"/>
        </w:rPr>
        <w:tab/>
      </w:r>
      <w:r w:rsidR="005A0DC9">
        <w:rPr>
          <w:sz w:val="28"/>
          <w:szCs w:val="24"/>
          <w:u w:val="single"/>
        </w:rPr>
        <w:t>Sep. 7, 2021</w:t>
      </w:r>
    </w:p>
    <w:p w14:paraId="5F144D3A" w14:textId="7D5475E3" w:rsidR="00F23A1B" w:rsidRPr="00F23A1B" w:rsidRDefault="00F23A1B" w:rsidP="00F23A1B"/>
    <w:p w14:paraId="3BA75ABF" w14:textId="7DBBE54A" w:rsidR="00DA402C" w:rsidRDefault="00DA402C" w:rsidP="00EE631B">
      <w:pPr>
        <w:spacing w:after="160" w:line="259" w:lineRule="auto"/>
        <w:ind w:firstLine="0"/>
      </w:pPr>
    </w:p>
    <w:p w14:paraId="753387DF" w14:textId="1C2B27A9" w:rsidR="003C59BB" w:rsidRDefault="003C59BB" w:rsidP="003C59BB">
      <w:pPr>
        <w:pStyle w:val="Heading1"/>
      </w:pPr>
      <w:bookmarkStart w:id="1285" w:name="_Toc83568530"/>
      <w:bookmarkStart w:id="1286" w:name="_Toc83570724"/>
      <w:bookmarkStart w:id="1287" w:name="_Toc100672599"/>
      <w:r>
        <w:t>Appendix B: Functional Decomposition</w:t>
      </w:r>
      <w:bookmarkEnd w:id="1285"/>
      <w:bookmarkEnd w:id="1286"/>
      <w:bookmarkEnd w:id="1287"/>
    </w:p>
    <w:p w14:paraId="0B02D350" w14:textId="133A63AA" w:rsidR="003C59BB" w:rsidRDefault="00A01018">
      <w:pPr>
        <w:spacing w:after="160" w:line="259" w:lineRule="auto"/>
      </w:pPr>
      <w:r w:rsidRPr="000B2824">
        <w:rPr>
          <w:noProof/>
        </w:rPr>
        <w:drawing>
          <wp:anchor distT="0" distB="0" distL="114300" distR="114300" simplePos="0" relativeHeight="251658245" behindDoc="0" locked="0" layoutInCell="1" allowOverlap="1" wp14:anchorId="33C427E7" wp14:editId="68FF8E24">
            <wp:simplePos x="0" y="0"/>
            <wp:positionH relativeFrom="column">
              <wp:posOffset>0</wp:posOffset>
            </wp:positionH>
            <wp:positionV relativeFrom="paragraph">
              <wp:posOffset>309880</wp:posOffset>
            </wp:positionV>
            <wp:extent cx="5943600" cy="5662295"/>
            <wp:effectExtent l="0" t="0" r="0" b="33655"/>
            <wp:wrapSquare wrapText="bothSides"/>
            <wp:docPr id="3" name="Diagram 3">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3C59BB">
        <w:br w:type="page"/>
      </w:r>
    </w:p>
    <w:p w14:paraId="420E3AA3" w14:textId="55E8B80C" w:rsidR="003C59BB" w:rsidRDefault="003C59BB" w:rsidP="003C59BB">
      <w:pPr>
        <w:pStyle w:val="Heading1"/>
      </w:pPr>
      <w:bookmarkStart w:id="1288" w:name="_Toc83568531"/>
      <w:bookmarkStart w:id="1289" w:name="_Toc83570725"/>
      <w:bookmarkStart w:id="1290" w:name="_Toc100672600"/>
      <w:r>
        <w:t>Appendix C: Target Catalog</w:t>
      </w:r>
      <w:bookmarkEnd w:id="1288"/>
      <w:bookmarkEnd w:id="1289"/>
      <w:bookmarkEnd w:id="1290"/>
    </w:p>
    <w:p w14:paraId="7B9FC251" w14:textId="6C8F8C7C" w:rsidR="008551D2" w:rsidRDefault="008551D2" w:rsidP="0088463B">
      <w:pPr>
        <w:pStyle w:val="Caption"/>
        <w:pPrChange w:id="1291" w:author="Robert Smith" w:date="2022-04-12T15:56:00Z">
          <w:pPr>
            <w:pStyle w:val="Caption"/>
          </w:pPr>
        </w:pPrChange>
      </w:pPr>
      <w:bookmarkStart w:id="1292" w:name="_Ref85796747"/>
      <w:bookmarkStart w:id="1293" w:name="_Ref85796726"/>
      <w:bookmarkStart w:id="1294" w:name="_Toc100672559"/>
      <w:r>
        <w:t xml:space="preserve">Table </w:t>
      </w:r>
      <w:fldSimple w:instr=" SEQ Table \* ARABIC "/>
      <w:bookmarkEnd w:id="1292"/>
      <w:r>
        <w:t>: Targets and Metrics Breakdown</w:t>
      </w:r>
      <w:bookmarkEnd w:id="1293"/>
      <w:bookmarkEnd w:id="1294"/>
    </w:p>
    <w:tbl>
      <w:tblPr>
        <w:tblStyle w:val="TableGrid"/>
        <w:tblW w:w="9350" w:type="dxa"/>
        <w:tblLook w:val="04A0" w:firstRow="1" w:lastRow="0" w:firstColumn="1" w:lastColumn="0" w:noHBand="0" w:noVBand="1"/>
      </w:tblPr>
      <w:tblGrid>
        <w:gridCol w:w="1980"/>
        <w:gridCol w:w="2205"/>
        <w:gridCol w:w="2827"/>
        <w:gridCol w:w="2338"/>
      </w:tblGrid>
      <w:tr w:rsidR="004A765D" w14:paraId="37D3FC73" w14:textId="77777777" w:rsidTr="00B423F0">
        <w:tc>
          <w:tcPr>
            <w:tcW w:w="1980" w:type="dxa"/>
          </w:tcPr>
          <w:p w14:paraId="7A201CEC" w14:textId="77777777" w:rsidR="004A765D" w:rsidRPr="00152749" w:rsidRDefault="004A765D" w:rsidP="00B423F0">
            <w:pPr>
              <w:tabs>
                <w:tab w:val="left" w:pos="720"/>
                <w:tab w:val="left" w:pos="1841"/>
              </w:tabs>
              <w:spacing w:line="240" w:lineRule="auto"/>
              <w:ind w:firstLine="0"/>
              <w:jc w:val="center"/>
              <w:rPr>
                <w:i/>
                <w:iCs/>
              </w:rPr>
            </w:pPr>
            <w:r>
              <w:rPr>
                <w:i/>
                <w:iCs/>
              </w:rPr>
              <w:t>System</w:t>
            </w:r>
          </w:p>
        </w:tc>
        <w:tc>
          <w:tcPr>
            <w:tcW w:w="2205" w:type="dxa"/>
          </w:tcPr>
          <w:p w14:paraId="3D028BE3" w14:textId="77777777" w:rsidR="004A765D" w:rsidRPr="00152749" w:rsidRDefault="004A765D" w:rsidP="00B423F0">
            <w:pPr>
              <w:tabs>
                <w:tab w:val="left" w:pos="720"/>
                <w:tab w:val="left" w:pos="1841"/>
              </w:tabs>
              <w:spacing w:line="240" w:lineRule="auto"/>
              <w:ind w:firstLine="0"/>
              <w:jc w:val="center"/>
              <w:rPr>
                <w:i/>
                <w:iCs/>
              </w:rPr>
            </w:pPr>
            <w:r>
              <w:rPr>
                <w:i/>
                <w:iCs/>
              </w:rPr>
              <w:t>Function</w:t>
            </w:r>
          </w:p>
        </w:tc>
        <w:tc>
          <w:tcPr>
            <w:tcW w:w="2827" w:type="dxa"/>
          </w:tcPr>
          <w:p w14:paraId="25BD4A93" w14:textId="77777777" w:rsidR="004A765D" w:rsidRPr="00152749" w:rsidRDefault="004A765D" w:rsidP="00B423F0">
            <w:pPr>
              <w:tabs>
                <w:tab w:val="left" w:pos="720"/>
                <w:tab w:val="left" w:pos="1841"/>
              </w:tabs>
              <w:spacing w:line="240" w:lineRule="auto"/>
              <w:ind w:firstLine="0"/>
              <w:jc w:val="center"/>
              <w:rPr>
                <w:i/>
                <w:iCs/>
              </w:rPr>
            </w:pPr>
            <w:r>
              <w:rPr>
                <w:i/>
                <w:iCs/>
              </w:rPr>
              <w:t>Target</w:t>
            </w:r>
          </w:p>
        </w:tc>
        <w:tc>
          <w:tcPr>
            <w:tcW w:w="2338" w:type="dxa"/>
          </w:tcPr>
          <w:p w14:paraId="69E2AB56" w14:textId="77777777" w:rsidR="004A765D" w:rsidRPr="00152749" w:rsidRDefault="004A765D" w:rsidP="00B423F0">
            <w:pPr>
              <w:tabs>
                <w:tab w:val="left" w:pos="720"/>
                <w:tab w:val="left" w:pos="1841"/>
              </w:tabs>
              <w:spacing w:line="240" w:lineRule="auto"/>
              <w:ind w:firstLine="0"/>
              <w:jc w:val="center"/>
              <w:rPr>
                <w:i/>
                <w:iCs/>
              </w:rPr>
            </w:pPr>
            <w:r>
              <w:rPr>
                <w:i/>
                <w:iCs/>
              </w:rPr>
              <w:t>Metric</w:t>
            </w:r>
          </w:p>
        </w:tc>
      </w:tr>
      <w:tr w:rsidR="004A765D" w14:paraId="39F50807" w14:textId="77777777" w:rsidTr="00B423F0">
        <w:tc>
          <w:tcPr>
            <w:tcW w:w="1980" w:type="dxa"/>
          </w:tcPr>
          <w:p w14:paraId="5A88AB6E" w14:textId="77777777" w:rsidR="004A765D" w:rsidRDefault="004A765D" w:rsidP="00B423F0">
            <w:pPr>
              <w:tabs>
                <w:tab w:val="left" w:pos="720"/>
                <w:tab w:val="left" w:pos="1841"/>
              </w:tabs>
              <w:spacing w:line="240" w:lineRule="auto"/>
              <w:ind w:firstLine="0"/>
            </w:pPr>
            <w:r>
              <w:t>Power</w:t>
            </w:r>
          </w:p>
        </w:tc>
        <w:tc>
          <w:tcPr>
            <w:tcW w:w="2205" w:type="dxa"/>
          </w:tcPr>
          <w:p w14:paraId="48258B21" w14:textId="77777777" w:rsidR="004A765D" w:rsidRDefault="004A765D" w:rsidP="00B423F0">
            <w:pPr>
              <w:tabs>
                <w:tab w:val="left" w:pos="720"/>
                <w:tab w:val="left" w:pos="1841"/>
              </w:tabs>
              <w:spacing w:line="240" w:lineRule="auto"/>
              <w:ind w:firstLine="0"/>
            </w:pPr>
            <w:r>
              <w:t>Provides power for components</w:t>
            </w:r>
          </w:p>
        </w:tc>
        <w:tc>
          <w:tcPr>
            <w:tcW w:w="2827" w:type="dxa"/>
          </w:tcPr>
          <w:p w14:paraId="6357479B" w14:textId="2D460FE7" w:rsidR="004A765D" w:rsidRDefault="00D033E1" w:rsidP="00B423F0">
            <w:pPr>
              <w:tabs>
                <w:tab w:val="right" w:pos="2611"/>
              </w:tabs>
              <w:spacing w:line="240" w:lineRule="auto"/>
              <w:ind w:firstLine="0"/>
            </w:pPr>
            <w:r>
              <w:t>60 minutes</w:t>
            </w:r>
            <w:r w:rsidR="004A765D">
              <w:tab/>
            </w:r>
          </w:p>
        </w:tc>
        <w:tc>
          <w:tcPr>
            <w:tcW w:w="2338" w:type="dxa"/>
          </w:tcPr>
          <w:p w14:paraId="2662DE40" w14:textId="535A7760" w:rsidR="004A765D" w:rsidRDefault="00CA034E" w:rsidP="00B423F0">
            <w:pPr>
              <w:tabs>
                <w:tab w:val="left" w:pos="720"/>
                <w:tab w:val="left" w:pos="1841"/>
              </w:tabs>
              <w:spacing w:line="240" w:lineRule="auto"/>
              <w:ind w:firstLine="0"/>
            </w:pPr>
            <w:r>
              <w:t>Time of Operation</w:t>
            </w:r>
          </w:p>
        </w:tc>
      </w:tr>
      <w:tr w:rsidR="004A765D" w14:paraId="328EB141" w14:textId="77777777" w:rsidTr="00B423F0">
        <w:tc>
          <w:tcPr>
            <w:tcW w:w="1980" w:type="dxa"/>
          </w:tcPr>
          <w:p w14:paraId="0841D907" w14:textId="77777777" w:rsidR="004A765D" w:rsidRDefault="004A765D" w:rsidP="00B423F0">
            <w:pPr>
              <w:tabs>
                <w:tab w:val="left" w:pos="720"/>
                <w:tab w:val="left" w:pos="1841"/>
              </w:tabs>
              <w:spacing w:line="240" w:lineRule="auto"/>
              <w:ind w:firstLine="0"/>
            </w:pPr>
            <w:r>
              <w:t>Power</w:t>
            </w:r>
          </w:p>
        </w:tc>
        <w:tc>
          <w:tcPr>
            <w:tcW w:w="2205" w:type="dxa"/>
          </w:tcPr>
          <w:p w14:paraId="612F84E8" w14:textId="77777777" w:rsidR="004A765D" w:rsidRDefault="004A765D" w:rsidP="00B423F0">
            <w:pPr>
              <w:tabs>
                <w:tab w:val="left" w:pos="720"/>
                <w:tab w:val="left" w:pos="1841"/>
              </w:tabs>
              <w:spacing w:line="240" w:lineRule="auto"/>
              <w:ind w:firstLine="0"/>
            </w:pPr>
            <w:r>
              <w:t>Transmits power to components</w:t>
            </w:r>
          </w:p>
        </w:tc>
        <w:tc>
          <w:tcPr>
            <w:tcW w:w="2827" w:type="dxa"/>
          </w:tcPr>
          <w:p w14:paraId="770AAE4A" w14:textId="6949E649" w:rsidR="004A765D" w:rsidRPr="00D31E64" w:rsidRDefault="008B658D" w:rsidP="00B423F0">
            <w:pPr>
              <w:tabs>
                <w:tab w:val="left" w:pos="720"/>
                <w:tab w:val="left" w:pos="1841"/>
              </w:tabs>
              <w:spacing w:line="240" w:lineRule="auto"/>
              <w:ind w:firstLine="0"/>
            </w:pPr>
            <m:oMathPara>
              <m:oMathParaPr>
                <m:jc m:val="left"/>
              </m:oMathParaPr>
              <m:oMath>
                <m:r>
                  <w:rPr>
                    <w:rFonts w:ascii="Cambria Math" w:eastAsiaTheme="minorEastAsia" w:hAnsi="Cambria Math"/>
                  </w:rPr>
                  <m:t>~5V</m:t>
                </m:r>
              </m:oMath>
            </m:oMathPara>
          </w:p>
        </w:tc>
        <w:tc>
          <w:tcPr>
            <w:tcW w:w="2338" w:type="dxa"/>
          </w:tcPr>
          <w:p w14:paraId="6FCD504E" w14:textId="6512C911" w:rsidR="004A765D" w:rsidRDefault="008B658D" w:rsidP="00B423F0">
            <w:pPr>
              <w:tabs>
                <w:tab w:val="left" w:pos="720"/>
                <w:tab w:val="left" w:pos="1841"/>
              </w:tabs>
              <w:spacing w:line="240" w:lineRule="auto"/>
              <w:ind w:firstLine="0"/>
            </w:pPr>
            <w:r>
              <w:t>Voltage</w:t>
            </w:r>
          </w:p>
        </w:tc>
      </w:tr>
      <w:tr w:rsidR="004A765D" w14:paraId="3DD91338" w14:textId="77777777" w:rsidTr="00B423F0">
        <w:tc>
          <w:tcPr>
            <w:tcW w:w="1980" w:type="dxa"/>
          </w:tcPr>
          <w:p w14:paraId="2732DA44" w14:textId="77777777" w:rsidR="004A765D" w:rsidRDefault="004A765D" w:rsidP="00B423F0">
            <w:pPr>
              <w:tabs>
                <w:tab w:val="left" w:pos="720"/>
                <w:tab w:val="left" w:pos="1841"/>
              </w:tabs>
              <w:spacing w:line="240" w:lineRule="auto"/>
              <w:ind w:firstLine="0"/>
            </w:pPr>
            <w:r>
              <w:t>Sensing</w:t>
            </w:r>
          </w:p>
        </w:tc>
        <w:tc>
          <w:tcPr>
            <w:tcW w:w="2205" w:type="dxa"/>
          </w:tcPr>
          <w:p w14:paraId="64EC1966" w14:textId="77777777" w:rsidR="004A765D" w:rsidRDefault="004A765D" w:rsidP="00B423F0">
            <w:pPr>
              <w:tabs>
                <w:tab w:val="left" w:pos="720"/>
                <w:tab w:val="left" w:pos="1841"/>
              </w:tabs>
              <w:spacing w:line="240" w:lineRule="auto"/>
              <w:ind w:firstLine="0"/>
            </w:pPr>
            <w:r>
              <w:t>Monitors sensor data</w:t>
            </w:r>
          </w:p>
        </w:tc>
        <w:tc>
          <w:tcPr>
            <w:tcW w:w="2827" w:type="dxa"/>
          </w:tcPr>
          <w:p w14:paraId="50974ED2" w14:textId="47A9F134" w:rsidR="004A765D" w:rsidRDefault="004A765D" w:rsidP="00B423F0">
            <w:pPr>
              <w:tabs>
                <w:tab w:val="left" w:pos="720"/>
                <w:tab w:val="left" w:pos="1841"/>
              </w:tabs>
              <w:spacing w:line="240" w:lineRule="auto"/>
              <w:ind w:firstLine="0"/>
            </w:pPr>
            <w:r>
              <w:t>1</w:t>
            </w:r>
            <w:r w:rsidR="00077839">
              <w:t xml:space="preserve"> </w:t>
            </w:r>
            <w:r>
              <w:t>ms</w:t>
            </w:r>
          </w:p>
        </w:tc>
        <w:tc>
          <w:tcPr>
            <w:tcW w:w="2338" w:type="dxa"/>
          </w:tcPr>
          <w:p w14:paraId="57B7B64A" w14:textId="77777777" w:rsidR="004A765D" w:rsidRDefault="004A765D" w:rsidP="00B423F0">
            <w:pPr>
              <w:tabs>
                <w:tab w:val="left" w:pos="720"/>
                <w:tab w:val="left" w:pos="1841"/>
              </w:tabs>
              <w:spacing w:line="240" w:lineRule="auto"/>
              <w:ind w:firstLine="0"/>
            </w:pPr>
            <w:r>
              <w:t>Time</w:t>
            </w:r>
          </w:p>
        </w:tc>
      </w:tr>
      <w:tr w:rsidR="004A765D" w14:paraId="78D420A8" w14:textId="77777777" w:rsidTr="00B423F0">
        <w:tc>
          <w:tcPr>
            <w:tcW w:w="1980" w:type="dxa"/>
            <w:shd w:val="clear" w:color="auto" w:fill="ACB9CA" w:themeFill="text2" w:themeFillTint="66"/>
          </w:tcPr>
          <w:p w14:paraId="4BC3191E" w14:textId="77777777" w:rsidR="004A765D" w:rsidRDefault="004A765D" w:rsidP="00B423F0">
            <w:pPr>
              <w:tabs>
                <w:tab w:val="left" w:pos="720"/>
                <w:tab w:val="left" w:pos="1841"/>
              </w:tabs>
              <w:spacing w:line="240" w:lineRule="auto"/>
              <w:ind w:firstLine="0"/>
            </w:pPr>
            <w:r>
              <w:t>Sensing</w:t>
            </w:r>
          </w:p>
        </w:tc>
        <w:tc>
          <w:tcPr>
            <w:tcW w:w="2205" w:type="dxa"/>
            <w:shd w:val="clear" w:color="auto" w:fill="ACB9CA" w:themeFill="text2" w:themeFillTint="66"/>
          </w:tcPr>
          <w:p w14:paraId="16A78292" w14:textId="77777777" w:rsidR="004A765D" w:rsidRDefault="004A765D" w:rsidP="00B423F0">
            <w:pPr>
              <w:tabs>
                <w:tab w:val="left" w:pos="720"/>
                <w:tab w:val="left" w:pos="1841"/>
              </w:tabs>
              <w:spacing w:line="240" w:lineRule="auto"/>
              <w:ind w:firstLine="0"/>
            </w:pPr>
            <w:r>
              <w:t>Interprets sensor data</w:t>
            </w:r>
          </w:p>
        </w:tc>
        <w:tc>
          <w:tcPr>
            <w:tcW w:w="2827" w:type="dxa"/>
            <w:shd w:val="clear" w:color="auto" w:fill="ACB9CA" w:themeFill="text2" w:themeFillTint="66"/>
          </w:tcPr>
          <w:p w14:paraId="3348D961" w14:textId="37335754" w:rsidR="004A765D" w:rsidRDefault="00077839" w:rsidP="00B423F0">
            <w:pPr>
              <w:tabs>
                <w:tab w:val="left" w:pos="720"/>
                <w:tab w:val="left" w:pos="1841"/>
              </w:tabs>
              <w:spacing w:line="240" w:lineRule="auto"/>
              <w:ind w:firstLine="0"/>
            </w:pPr>
            <w:r>
              <w:t>300 ms</w:t>
            </w:r>
          </w:p>
        </w:tc>
        <w:tc>
          <w:tcPr>
            <w:tcW w:w="2338" w:type="dxa"/>
            <w:shd w:val="clear" w:color="auto" w:fill="ACB9CA" w:themeFill="text2" w:themeFillTint="66"/>
          </w:tcPr>
          <w:p w14:paraId="0CC83CE0" w14:textId="359015E7" w:rsidR="004A765D" w:rsidRDefault="00077839" w:rsidP="00B423F0">
            <w:pPr>
              <w:tabs>
                <w:tab w:val="left" w:pos="720"/>
                <w:tab w:val="left" w:pos="1841"/>
              </w:tabs>
              <w:spacing w:line="240" w:lineRule="auto"/>
              <w:ind w:firstLine="0"/>
            </w:pPr>
            <w:r>
              <w:t>Time</w:t>
            </w:r>
          </w:p>
        </w:tc>
      </w:tr>
      <w:tr w:rsidR="004A765D" w14:paraId="621A660C" w14:textId="77777777" w:rsidTr="00B423F0">
        <w:tc>
          <w:tcPr>
            <w:tcW w:w="1980" w:type="dxa"/>
          </w:tcPr>
          <w:p w14:paraId="7CF5D193" w14:textId="77777777" w:rsidR="004A765D" w:rsidRDefault="004A765D" w:rsidP="00B423F0">
            <w:pPr>
              <w:tabs>
                <w:tab w:val="left" w:pos="720"/>
                <w:tab w:val="left" w:pos="1841"/>
              </w:tabs>
              <w:spacing w:line="240" w:lineRule="auto"/>
              <w:ind w:firstLine="0"/>
            </w:pPr>
            <w:r>
              <w:t>Sensing</w:t>
            </w:r>
          </w:p>
        </w:tc>
        <w:tc>
          <w:tcPr>
            <w:tcW w:w="2205" w:type="dxa"/>
          </w:tcPr>
          <w:p w14:paraId="7D76010A" w14:textId="77777777" w:rsidR="004A765D" w:rsidRDefault="004A765D" w:rsidP="00B423F0">
            <w:pPr>
              <w:tabs>
                <w:tab w:val="left" w:pos="720"/>
                <w:tab w:val="left" w:pos="1841"/>
              </w:tabs>
              <w:spacing w:line="240" w:lineRule="auto"/>
              <w:ind w:firstLine="0"/>
            </w:pPr>
            <w:r>
              <w:t>Transmits sensor data</w:t>
            </w:r>
          </w:p>
        </w:tc>
        <w:tc>
          <w:tcPr>
            <w:tcW w:w="2827" w:type="dxa"/>
          </w:tcPr>
          <w:p w14:paraId="3312DA97" w14:textId="77777777" w:rsidR="004A765D" w:rsidRDefault="004A765D" w:rsidP="00B423F0">
            <w:pPr>
              <w:tabs>
                <w:tab w:val="left" w:pos="720"/>
                <w:tab w:val="left" w:pos="1841"/>
              </w:tabs>
              <w:spacing w:line="240" w:lineRule="auto"/>
              <w:ind w:firstLine="0"/>
            </w:pPr>
            <w:r>
              <w:t>9600 Hz</w:t>
            </w:r>
          </w:p>
        </w:tc>
        <w:tc>
          <w:tcPr>
            <w:tcW w:w="2338" w:type="dxa"/>
          </w:tcPr>
          <w:p w14:paraId="7558935E" w14:textId="77777777" w:rsidR="004A765D" w:rsidRDefault="004A765D" w:rsidP="00B423F0">
            <w:pPr>
              <w:tabs>
                <w:tab w:val="left" w:pos="720"/>
                <w:tab w:val="left" w:pos="1841"/>
              </w:tabs>
              <w:spacing w:line="240" w:lineRule="auto"/>
              <w:ind w:firstLine="0"/>
            </w:pPr>
            <w:r>
              <w:t>Frequency</w:t>
            </w:r>
          </w:p>
        </w:tc>
      </w:tr>
      <w:tr w:rsidR="004A765D" w14:paraId="3CE0D16C" w14:textId="77777777" w:rsidTr="00B423F0">
        <w:tc>
          <w:tcPr>
            <w:tcW w:w="1980" w:type="dxa"/>
          </w:tcPr>
          <w:p w14:paraId="29C9BF97" w14:textId="77777777" w:rsidR="004A765D" w:rsidRDefault="004A765D" w:rsidP="00B423F0">
            <w:pPr>
              <w:tabs>
                <w:tab w:val="left" w:pos="720"/>
                <w:tab w:val="left" w:pos="1841"/>
              </w:tabs>
              <w:spacing w:line="240" w:lineRule="auto"/>
              <w:ind w:firstLine="0"/>
            </w:pPr>
            <w:r>
              <w:t>Actuation</w:t>
            </w:r>
          </w:p>
        </w:tc>
        <w:tc>
          <w:tcPr>
            <w:tcW w:w="2205" w:type="dxa"/>
          </w:tcPr>
          <w:p w14:paraId="3BC7C68B" w14:textId="77777777" w:rsidR="004A765D" w:rsidRDefault="004A765D" w:rsidP="00B423F0">
            <w:pPr>
              <w:tabs>
                <w:tab w:val="left" w:pos="720"/>
                <w:tab w:val="left" w:pos="1841"/>
              </w:tabs>
              <w:spacing w:line="240" w:lineRule="auto"/>
              <w:ind w:firstLine="0"/>
            </w:pPr>
            <w:r>
              <w:t>Controls flow attachment</w:t>
            </w:r>
          </w:p>
        </w:tc>
        <w:tc>
          <w:tcPr>
            <w:tcW w:w="2827" w:type="dxa"/>
          </w:tcPr>
          <w:p w14:paraId="7A188F4B" w14:textId="77777777" w:rsidR="004A765D" w:rsidRPr="002F6435" w:rsidRDefault="000A255E" w:rsidP="00B423F0">
            <w:pPr>
              <w:tabs>
                <w:tab w:val="left" w:pos="720"/>
                <w:tab w:val="left" w:pos="1841"/>
              </w:tabs>
              <w:spacing w:line="240" w:lineRule="auto"/>
              <w:ind w:firstLine="0"/>
            </w:pPr>
            <m:oMathPara>
              <m:oMathParaPr>
                <m:jc m:val="left"/>
              </m:oMathParaPr>
              <m:oMath>
                <m:r>
                  <w:rPr>
                    <w:rFonts w:ascii="Cambria Math" w:hAnsi="Cambria Math"/>
                  </w:rPr>
                  <m:t>α≤24°</m:t>
                </m:r>
              </m:oMath>
            </m:oMathPara>
          </w:p>
        </w:tc>
        <w:tc>
          <w:tcPr>
            <w:tcW w:w="2338" w:type="dxa"/>
          </w:tcPr>
          <w:p w14:paraId="1B3E376B" w14:textId="77777777" w:rsidR="004A765D" w:rsidRDefault="004A765D" w:rsidP="00B423F0">
            <w:pPr>
              <w:tabs>
                <w:tab w:val="left" w:pos="720"/>
                <w:tab w:val="left" w:pos="1841"/>
              </w:tabs>
              <w:spacing w:line="240" w:lineRule="auto"/>
              <w:ind w:firstLine="0"/>
            </w:pPr>
            <w:r>
              <w:t>Angle of Attack</w:t>
            </w:r>
          </w:p>
        </w:tc>
      </w:tr>
      <w:tr w:rsidR="004A765D" w14:paraId="628C01D7" w14:textId="77777777" w:rsidTr="00B423F0">
        <w:tc>
          <w:tcPr>
            <w:tcW w:w="1980" w:type="dxa"/>
            <w:shd w:val="clear" w:color="auto" w:fill="ACB9CA" w:themeFill="text2" w:themeFillTint="66"/>
          </w:tcPr>
          <w:p w14:paraId="17CEF600" w14:textId="77777777" w:rsidR="004A765D" w:rsidRDefault="004A765D" w:rsidP="00B423F0">
            <w:pPr>
              <w:tabs>
                <w:tab w:val="left" w:pos="720"/>
                <w:tab w:val="left" w:pos="1841"/>
              </w:tabs>
              <w:spacing w:line="240" w:lineRule="auto"/>
              <w:ind w:firstLine="0"/>
            </w:pPr>
            <w:r>
              <w:t>Actuation</w:t>
            </w:r>
          </w:p>
        </w:tc>
        <w:tc>
          <w:tcPr>
            <w:tcW w:w="2205" w:type="dxa"/>
            <w:shd w:val="clear" w:color="auto" w:fill="ACB9CA" w:themeFill="text2" w:themeFillTint="66"/>
          </w:tcPr>
          <w:p w14:paraId="79C028B3" w14:textId="77777777" w:rsidR="004A765D" w:rsidRDefault="004A765D" w:rsidP="00B423F0">
            <w:pPr>
              <w:tabs>
                <w:tab w:val="left" w:pos="720"/>
                <w:tab w:val="left" w:pos="1841"/>
              </w:tabs>
              <w:spacing w:line="240" w:lineRule="auto"/>
              <w:ind w:firstLine="0"/>
            </w:pPr>
            <w:r>
              <w:t>Controls pitch</w:t>
            </w:r>
          </w:p>
        </w:tc>
        <w:tc>
          <w:tcPr>
            <w:tcW w:w="2827" w:type="dxa"/>
            <w:shd w:val="clear" w:color="auto" w:fill="ACB9CA" w:themeFill="text2" w:themeFillTint="66"/>
          </w:tcPr>
          <w:p w14:paraId="5BE65EE6" w14:textId="77777777" w:rsidR="004A765D" w:rsidRDefault="004A765D" w:rsidP="00B423F0">
            <w:pPr>
              <w:tabs>
                <w:tab w:val="left" w:pos="720"/>
                <w:tab w:val="left" w:pos="1841"/>
              </w:tabs>
              <w:spacing w:line="240" w:lineRule="auto"/>
              <w:ind w:firstLine="0"/>
            </w:pPr>
            <w:r>
              <w:t xml:space="preserve">CPM </w:t>
            </w:r>
            <m:oMath>
              <m:r>
                <w:rPr>
                  <w:rFonts w:ascii="Cambria Math" w:hAnsi="Cambria Math"/>
                </w:rPr>
                <m:t xml:space="preserve">≥ </m:t>
              </m:r>
            </m:oMath>
            <w:r>
              <w:t xml:space="preserve"> 3.2 [Unitless]</w:t>
            </w:r>
          </w:p>
        </w:tc>
        <w:tc>
          <w:tcPr>
            <w:tcW w:w="2338" w:type="dxa"/>
            <w:shd w:val="clear" w:color="auto" w:fill="ACB9CA" w:themeFill="text2" w:themeFillTint="66"/>
          </w:tcPr>
          <w:p w14:paraId="2FD391C5" w14:textId="77777777" w:rsidR="004A765D" w:rsidRDefault="004A765D" w:rsidP="00B423F0">
            <w:pPr>
              <w:tabs>
                <w:tab w:val="left" w:pos="720"/>
                <w:tab w:val="left" w:pos="1841"/>
              </w:tabs>
              <w:spacing w:line="240" w:lineRule="auto"/>
              <w:ind w:firstLine="0"/>
            </w:pPr>
            <w:r>
              <w:t>Coefficient of Pitch Moment (CPM)</w:t>
            </w:r>
          </w:p>
        </w:tc>
      </w:tr>
      <w:tr w:rsidR="004A765D" w14:paraId="687CF7A0" w14:textId="77777777" w:rsidTr="00B423F0">
        <w:tc>
          <w:tcPr>
            <w:tcW w:w="1980" w:type="dxa"/>
            <w:shd w:val="clear" w:color="auto" w:fill="ACB9CA" w:themeFill="text2" w:themeFillTint="66"/>
          </w:tcPr>
          <w:p w14:paraId="302F75B0" w14:textId="77777777" w:rsidR="004A765D" w:rsidRDefault="004A765D" w:rsidP="00B423F0">
            <w:pPr>
              <w:tabs>
                <w:tab w:val="left" w:pos="720"/>
                <w:tab w:val="left" w:pos="1841"/>
              </w:tabs>
              <w:spacing w:line="240" w:lineRule="auto"/>
              <w:ind w:firstLine="0"/>
            </w:pPr>
            <w:r>
              <w:t>Actuation</w:t>
            </w:r>
          </w:p>
        </w:tc>
        <w:tc>
          <w:tcPr>
            <w:tcW w:w="2205" w:type="dxa"/>
            <w:shd w:val="clear" w:color="auto" w:fill="ACB9CA" w:themeFill="text2" w:themeFillTint="66"/>
          </w:tcPr>
          <w:p w14:paraId="27C2BFF3" w14:textId="77777777" w:rsidR="004A765D" w:rsidRDefault="004A765D" w:rsidP="00B423F0">
            <w:pPr>
              <w:tabs>
                <w:tab w:val="left" w:pos="720"/>
                <w:tab w:val="left" w:pos="1841"/>
              </w:tabs>
              <w:spacing w:line="240" w:lineRule="auto"/>
              <w:ind w:firstLine="0"/>
            </w:pPr>
            <w:r>
              <w:t>Controls roll</w:t>
            </w:r>
          </w:p>
        </w:tc>
        <w:tc>
          <w:tcPr>
            <w:tcW w:w="2827" w:type="dxa"/>
            <w:shd w:val="clear" w:color="auto" w:fill="ACB9CA" w:themeFill="text2" w:themeFillTint="66"/>
          </w:tcPr>
          <w:p w14:paraId="754A8D0A" w14:textId="77777777" w:rsidR="004A765D" w:rsidRDefault="004A765D" w:rsidP="00B423F0">
            <w:pPr>
              <w:tabs>
                <w:tab w:val="left" w:pos="720"/>
                <w:tab w:val="left" w:pos="1841"/>
              </w:tabs>
              <w:spacing w:line="240" w:lineRule="auto"/>
              <w:ind w:firstLine="0"/>
            </w:pPr>
            <w:r>
              <w:t xml:space="preserve">CRM </w:t>
            </w:r>
            <m:oMath>
              <m:r>
                <w:rPr>
                  <w:rFonts w:ascii="Cambria Math" w:hAnsi="Cambria Math"/>
                </w:rPr>
                <m:t>≥</m:t>
              </m:r>
            </m:oMath>
            <w:r>
              <w:t xml:space="preserve"> 0.8 [Unitless]</w:t>
            </w:r>
          </w:p>
        </w:tc>
        <w:tc>
          <w:tcPr>
            <w:tcW w:w="2338" w:type="dxa"/>
            <w:shd w:val="clear" w:color="auto" w:fill="ACB9CA" w:themeFill="text2" w:themeFillTint="66"/>
          </w:tcPr>
          <w:p w14:paraId="4811A893" w14:textId="77777777" w:rsidR="004A765D" w:rsidRDefault="004A765D" w:rsidP="00B423F0">
            <w:pPr>
              <w:tabs>
                <w:tab w:val="left" w:pos="720"/>
                <w:tab w:val="left" w:pos="1841"/>
              </w:tabs>
              <w:spacing w:line="240" w:lineRule="auto"/>
              <w:ind w:firstLine="0"/>
            </w:pPr>
            <w:r>
              <w:t>Coefficient of Roll Moment (CRM)</w:t>
            </w:r>
          </w:p>
        </w:tc>
      </w:tr>
      <w:tr w:rsidR="004A765D" w14:paraId="671F9970" w14:textId="77777777" w:rsidTr="00B423F0">
        <w:tc>
          <w:tcPr>
            <w:tcW w:w="1980" w:type="dxa"/>
            <w:shd w:val="clear" w:color="auto" w:fill="ACB9CA" w:themeFill="text2" w:themeFillTint="66"/>
          </w:tcPr>
          <w:p w14:paraId="1D34A85E" w14:textId="77777777" w:rsidR="004A765D" w:rsidRDefault="004A765D" w:rsidP="00B423F0">
            <w:pPr>
              <w:tabs>
                <w:tab w:val="left" w:pos="720"/>
                <w:tab w:val="left" w:pos="1841"/>
              </w:tabs>
              <w:spacing w:line="240" w:lineRule="auto"/>
              <w:ind w:firstLine="0"/>
            </w:pPr>
            <w:r>
              <w:t>Actuation</w:t>
            </w:r>
          </w:p>
        </w:tc>
        <w:tc>
          <w:tcPr>
            <w:tcW w:w="2205" w:type="dxa"/>
            <w:shd w:val="clear" w:color="auto" w:fill="ACB9CA" w:themeFill="text2" w:themeFillTint="66"/>
          </w:tcPr>
          <w:p w14:paraId="082BDF91" w14:textId="77777777" w:rsidR="004A765D" w:rsidRDefault="004A765D" w:rsidP="00B423F0">
            <w:pPr>
              <w:tabs>
                <w:tab w:val="left" w:pos="720"/>
                <w:tab w:val="left" w:pos="1841"/>
              </w:tabs>
              <w:spacing w:line="240" w:lineRule="auto"/>
              <w:ind w:firstLine="0"/>
            </w:pPr>
            <w:r>
              <w:t>Controls yaw</w:t>
            </w:r>
          </w:p>
        </w:tc>
        <w:tc>
          <w:tcPr>
            <w:tcW w:w="2827" w:type="dxa"/>
            <w:shd w:val="clear" w:color="auto" w:fill="ACB9CA" w:themeFill="text2" w:themeFillTint="66"/>
          </w:tcPr>
          <w:p w14:paraId="162C60BF" w14:textId="77777777" w:rsidR="004A765D" w:rsidRDefault="004A765D" w:rsidP="00B423F0">
            <w:pPr>
              <w:tabs>
                <w:tab w:val="left" w:pos="720"/>
                <w:tab w:val="left" w:pos="1841"/>
              </w:tabs>
              <w:spacing w:line="240" w:lineRule="auto"/>
              <w:ind w:firstLine="0"/>
            </w:pPr>
            <w:r>
              <w:t xml:space="preserve">CYM </w:t>
            </w:r>
            <m:oMath>
              <m:r>
                <w:rPr>
                  <w:rFonts w:ascii="Cambria Math" w:hAnsi="Cambria Math"/>
                </w:rPr>
                <m:t>≥</m:t>
              </m:r>
            </m:oMath>
            <w:r>
              <w:t xml:space="preserve"> 3.2 [Unitless]</w:t>
            </w:r>
          </w:p>
        </w:tc>
        <w:tc>
          <w:tcPr>
            <w:tcW w:w="2338" w:type="dxa"/>
            <w:shd w:val="clear" w:color="auto" w:fill="ACB9CA" w:themeFill="text2" w:themeFillTint="66"/>
          </w:tcPr>
          <w:p w14:paraId="3F88332A" w14:textId="77777777" w:rsidR="004A765D" w:rsidRDefault="004A765D" w:rsidP="00B423F0">
            <w:pPr>
              <w:tabs>
                <w:tab w:val="left" w:pos="720"/>
                <w:tab w:val="left" w:pos="1841"/>
              </w:tabs>
              <w:spacing w:line="240" w:lineRule="auto"/>
              <w:ind w:firstLine="0"/>
            </w:pPr>
            <w:r>
              <w:t>Coefficient of Yaw Moment (CYM)</w:t>
            </w:r>
          </w:p>
        </w:tc>
      </w:tr>
      <w:tr w:rsidR="004A765D" w14:paraId="7E979071" w14:textId="77777777" w:rsidTr="00B423F0">
        <w:tc>
          <w:tcPr>
            <w:tcW w:w="1980" w:type="dxa"/>
            <w:shd w:val="clear" w:color="auto" w:fill="ACB9CA" w:themeFill="text2" w:themeFillTint="66"/>
          </w:tcPr>
          <w:p w14:paraId="424E4CF5" w14:textId="77777777" w:rsidR="004A765D" w:rsidRDefault="004A765D" w:rsidP="00B423F0">
            <w:pPr>
              <w:tabs>
                <w:tab w:val="left" w:pos="720"/>
                <w:tab w:val="left" w:pos="1841"/>
              </w:tabs>
              <w:spacing w:line="240" w:lineRule="auto"/>
              <w:ind w:firstLine="0"/>
            </w:pPr>
            <w:r>
              <w:t>Structure</w:t>
            </w:r>
          </w:p>
        </w:tc>
        <w:tc>
          <w:tcPr>
            <w:tcW w:w="2205" w:type="dxa"/>
            <w:shd w:val="clear" w:color="auto" w:fill="ACB9CA" w:themeFill="text2" w:themeFillTint="66"/>
          </w:tcPr>
          <w:p w14:paraId="50EB22BA" w14:textId="77777777" w:rsidR="004A765D" w:rsidRDefault="004A765D" w:rsidP="00B423F0">
            <w:pPr>
              <w:tabs>
                <w:tab w:val="left" w:pos="720"/>
                <w:tab w:val="left" w:pos="1841"/>
              </w:tabs>
              <w:spacing w:line="240" w:lineRule="auto"/>
              <w:ind w:firstLine="0"/>
            </w:pPr>
            <w:r>
              <w:t>Maintains integrity</w:t>
            </w:r>
          </w:p>
        </w:tc>
        <w:tc>
          <w:tcPr>
            <w:tcW w:w="2827" w:type="dxa"/>
            <w:shd w:val="clear" w:color="auto" w:fill="ACB9CA" w:themeFill="text2" w:themeFillTint="66"/>
          </w:tcPr>
          <w:p w14:paraId="67A01D99" w14:textId="7C123762" w:rsidR="004A765D" w:rsidRPr="00131F31" w:rsidRDefault="002220AD" w:rsidP="00B423F0">
            <w:pPr>
              <w:tabs>
                <w:tab w:val="left" w:pos="720"/>
                <w:tab w:val="left" w:pos="1841"/>
              </w:tabs>
              <w:spacing w:line="240" w:lineRule="auto"/>
              <w:ind w:firstLine="0"/>
            </w:pPr>
            <m:oMath>
              <m:sSub>
                <m:sSubPr>
                  <m:ctrlPr>
                    <w:rPr>
                      <w:rFonts w:ascii="Cambria Math" w:hAnsi="Cambria Math"/>
                      <w:i/>
                    </w:rPr>
                  </m:ctrlPr>
                </m:sSubPr>
                <m:e>
                  <m:r>
                    <w:rPr>
                      <w:rFonts w:ascii="Cambria Math" w:hAnsi="Cambria Math"/>
                    </w:rPr>
                    <m:t>σ</m:t>
                  </m:r>
                </m:e>
                <m:sub>
                  <m:r>
                    <w:rPr>
                      <w:rFonts w:ascii="Cambria Math" w:hAnsi="Cambria Math"/>
                    </w:rPr>
                    <m:t>s</m:t>
                  </m:r>
                </m:sub>
              </m:sSub>
              <m:r>
                <w:rPr>
                  <w:rFonts w:ascii="Cambria Math" w:hAnsi="Cambria Math"/>
                </w:rPr>
                <m:t>=3</m:t>
              </m:r>
            </m:oMath>
            <w:r w:rsidR="004A765D">
              <w:rPr>
                <w:rFonts w:eastAsiaTheme="minorEastAsia"/>
              </w:rPr>
              <w:t xml:space="preserve"> (9.6 psig)</w:t>
            </w:r>
          </w:p>
        </w:tc>
        <w:tc>
          <w:tcPr>
            <w:tcW w:w="2338" w:type="dxa"/>
            <w:shd w:val="clear" w:color="auto" w:fill="ACB9CA" w:themeFill="text2" w:themeFillTint="66"/>
          </w:tcPr>
          <w:p w14:paraId="049C633B" w14:textId="77777777" w:rsidR="004A765D" w:rsidRDefault="004A765D" w:rsidP="00B423F0">
            <w:pPr>
              <w:tabs>
                <w:tab w:val="left" w:pos="720"/>
                <w:tab w:val="left" w:pos="1841"/>
              </w:tabs>
              <w:spacing w:line="240" w:lineRule="auto"/>
              <w:ind w:firstLine="0"/>
            </w:pPr>
            <w:r>
              <w:t>Factor of safety</w:t>
            </w:r>
          </w:p>
        </w:tc>
      </w:tr>
      <w:tr w:rsidR="004A765D" w14:paraId="25E30990" w14:textId="77777777" w:rsidTr="00B423F0">
        <w:tc>
          <w:tcPr>
            <w:tcW w:w="1980" w:type="dxa"/>
          </w:tcPr>
          <w:p w14:paraId="178D403B" w14:textId="77777777" w:rsidR="004A765D" w:rsidRDefault="004A765D" w:rsidP="00B423F0">
            <w:pPr>
              <w:tabs>
                <w:tab w:val="left" w:pos="720"/>
                <w:tab w:val="left" w:pos="1841"/>
              </w:tabs>
              <w:spacing w:line="240" w:lineRule="auto"/>
              <w:ind w:firstLine="0"/>
            </w:pPr>
            <w:r>
              <w:t>Structure</w:t>
            </w:r>
          </w:p>
        </w:tc>
        <w:tc>
          <w:tcPr>
            <w:tcW w:w="2205" w:type="dxa"/>
          </w:tcPr>
          <w:p w14:paraId="20E5D09B" w14:textId="77777777" w:rsidR="004A765D" w:rsidRDefault="004A765D" w:rsidP="00B423F0">
            <w:pPr>
              <w:tabs>
                <w:tab w:val="left" w:pos="720"/>
                <w:tab w:val="left" w:pos="1841"/>
              </w:tabs>
              <w:spacing w:line="240" w:lineRule="auto"/>
              <w:ind w:firstLine="0"/>
            </w:pPr>
            <w:r>
              <w:t>Protects internal components</w:t>
            </w:r>
          </w:p>
        </w:tc>
        <w:tc>
          <w:tcPr>
            <w:tcW w:w="2827" w:type="dxa"/>
          </w:tcPr>
          <w:p w14:paraId="2B80947D" w14:textId="77777777" w:rsidR="004A765D" w:rsidRDefault="004A765D" w:rsidP="00B423F0">
            <w:pPr>
              <w:tabs>
                <w:tab w:val="left" w:pos="720"/>
                <w:tab w:val="left" w:pos="1841"/>
              </w:tabs>
              <w:spacing w:line="240" w:lineRule="auto"/>
              <w:ind w:firstLine="0"/>
            </w:pPr>
            <w:r>
              <w:t>IP-65</w:t>
            </w:r>
          </w:p>
        </w:tc>
        <w:tc>
          <w:tcPr>
            <w:tcW w:w="2338" w:type="dxa"/>
          </w:tcPr>
          <w:p w14:paraId="7ECD5281" w14:textId="77777777" w:rsidR="004A765D" w:rsidRDefault="004A765D" w:rsidP="00B423F0">
            <w:pPr>
              <w:tabs>
                <w:tab w:val="left" w:pos="720"/>
                <w:tab w:val="left" w:pos="1841"/>
              </w:tabs>
              <w:spacing w:line="240" w:lineRule="auto"/>
              <w:ind w:firstLine="0"/>
            </w:pPr>
            <w:r>
              <w:t>Water Proofing standards</w:t>
            </w:r>
          </w:p>
        </w:tc>
      </w:tr>
    </w:tbl>
    <w:p w14:paraId="69FACD3A" w14:textId="77777777" w:rsidR="003C59BB" w:rsidRDefault="003C59BB">
      <w:pPr>
        <w:spacing w:after="160" w:line="259" w:lineRule="auto"/>
      </w:pPr>
    </w:p>
    <w:p w14:paraId="29DCF28C" w14:textId="77777777" w:rsidR="00134607" w:rsidRDefault="00134607">
      <w:pPr>
        <w:spacing w:after="160" w:line="259" w:lineRule="auto"/>
      </w:pPr>
    </w:p>
    <w:p w14:paraId="090FEE04" w14:textId="746C1420" w:rsidR="00157B7B" w:rsidRDefault="00062FEE" w:rsidP="00157B7B">
      <w:pPr>
        <w:pStyle w:val="Heading1"/>
      </w:pPr>
      <w:bookmarkStart w:id="1295" w:name="_Ref86397727"/>
      <w:bookmarkStart w:id="1296" w:name="_Ref86397737"/>
      <w:bookmarkStart w:id="1297" w:name="_Ref86397751"/>
      <w:bookmarkStart w:id="1298" w:name="_Ref86397774"/>
      <w:bookmarkStart w:id="1299" w:name="_Ref86410313"/>
      <w:bookmarkStart w:id="1300" w:name="_Ref87023285"/>
      <w:bookmarkStart w:id="1301" w:name="_Toc100672601"/>
      <w:r w:rsidRPr="00461DD3">
        <w:t>Appendix D: Concept Generation</w:t>
      </w:r>
      <w:r w:rsidR="00BD701C" w:rsidRPr="00461DD3">
        <w:t xml:space="preserve"> and Morphological Chart</w:t>
      </w:r>
      <w:bookmarkEnd w:id="1295"/>
      <w:bookmarkEnd w:id="1296"/>
      <w:bookmarkEnd w:id="1297"/>
      <w:bookmarkEnd w:id="1298"/>
      <w:bookmarkEnd w:id="1299"/>
      <w:bookmarkEnd w:id="1300"/>
      <w:bookmarkEnd w:id="1301"/>
    </w:p>
    <w:p w14:paraId="714D0BA1" w14:textId="50EBF2F8" w:rsidR="00157B7B" w:rsidRPr="00157B7B" w:rsidRDefault="00157B7B" w:rsidP="00157B7B">
      <w:pPr>
        <w:ind w:firstLine="0"/>
      </w:pPr>
      <w:r>
        <w:rPr>
          <w:b/>
          <w:bCs/>
        </w:rPr>
        <w:t>Concepts</w:t>
      </w:r>
    </w:p>
    <w:p w14:paraId="3F41BF0B" w14:textId="77777777" w:rsidR="00B17264" w:rsidRPr="00AE68F3" w:rsidRDefault="00B17264" w:rsidP="00B17264">
      <w:pPr>
        <w:ind w:firstLine="0"/>
        <w:rPr>
          <w:rFonts w:eastAsia="Times New Roman" w:cs="Times New Roman"/>
          <w:szCs w:val="24"/>
        </w:rPr>
      </w:pPr>
      <w:r>
        <w:rPr>
          <w:rFonts w:eastAsia="Times New Roman" w:cs="Times New Roman"/>
          <w:szCs w:val="24"/>
        </w:rPr>
        <w:t>Brainstorming</w:t>
      </w:r>
    </w:p>
    <w:p w14:paraId="584AD38C" w14:textId="54E6F3F4" w:rsidR="00B17264" w:rsidRPr="001B7BB0" w:rsidRDefault="001855C2" w:rsidP="00B17264">
      <w:pPr>
        <w:pStyle w:val="ListParagraph"/>
        <w:numPr>
          <w:ilvl w:val="0"/>
          <w:numId w:val="41"/>
        </w:numPr>
        <w:spacing w:after="160"/>
        <w:rPr>
          <w:rFonts w:cs="Times New Roman"/>
        </w:rPr>
      </w:pPr>
      <w:r>
        <w:rPr>
          <w:rFonts w:eastAsia="Times New Roman" w:cs="Times New Roman"/>
          <w:szCs w:val="24"/>
        </w:rPr>
        <w:t>Smart projectile uses an a</w:t>
      </w:r>
      <w:r w:rsidR="00B17264" w:rsidRPr="05410CD3">
        <w:rPr>
          <w:rFonts w:eastAsia="Times New Roman" w:cs="Times New Roman"/>
          <w:szCs w:val="24"/>
        </w:rPr>
        <w:t>rticulating nose cone</w:t>
      </w:r>
      <w:r>
        <w:rPr>
          <w:rFonts w:eastAsia="Times New Roman" w:cs="Times New Roman"/>
          <w:szCs w:val="24"/>
        </w:rPr>
        <w:t xml:space="preserve"> for </w:t>
      </w:r>
      <w:r w:rsidR="0035452A">
        <w:rPr>
          <w:rFonts w:eastAsia="Times New Roman" w:cs="Times New Roman"/>
          <w:szCs w:val="24"/>
        </w:rPr>
        <w:t>manueverability</w:t>
      </w:r>
    </w:p>
    <w:p w14:paraId="49A297CC" w14:textId="7856352C" w:rsidR="00B17264" w:rsidRPr="001B7BB0" w:rsidRDefault="0035452A" w:rsidP="00B17264">
      <w:pPr>
        <w:pStyle w:val="ListParagraph"/>
        <w:numPr>
          <w:ilvl w:val="0"/>
          <w:numId w:val="41"/>
        </w:numPr>
        <w:spacing w:after="160"/>
        <w:rPr>
          <w:rFonts w:cs="Times New Roman"/>
        </w:rPr>
      </w:pPr>
      <w:r>
        <w:rPr>
          <w:rFonts w:eastAsia="Times New Roman" w:cs="Times New Roman"/>
          <w:szCs w:val="24"/>
        </w:rPr>
        <w:t>Smart projectile uses p</w:t>
      </w:r>
      <w:r w:rsidR="00B17264">
        <w:rPr>
          <w:rFonts w:eastAsia="Times New Roman" w:cs="Times New Roman"/>
          <w:szCs w:val="24"/>
        </w:rPr>
        <w:t>lasma actuators</w:t>
      </w:r>
      <w:r>
        <w:rPr>
          <w:rFonts w:eastAsia="Times New Roman" w:cs="Times New Roman"/>
          <w:szCs w:val="24"/>
        </w:rPr>
        <w:t xml:space="preserve"> for flow control</w:t>
      </w:r>
    </w:p>
    <w:p w14:paraId="7DA64333" w14:textId="2BB17140" w:rsidR="00B17264" w:rsidRPr="001B7BB0" w:rsidRDefault="0035452A" w:rsidP="00B17264">
      <w:pPr>
        <w:pStyle w:val="ListParagraph"/>
        <w:numPr>
          <w:ilvl w:val="0"/>
          <w:numId w:val="41"/>
        </w:numPr>
        <w:spacing w:after="160"/>
        <w:rPr>
          <w:rFonts w:cs="Times New Roman"/>
        </w:rPr>
      </w:pPr>
      <w:r>
        <w:rPr>
          <w:rFonts w:eastAsia="Times New Roman" w:cs="Times New Roman"/>
          <w:szCs w:val="24"/>
        </w:rPr>
        <w:t>Smart projectile uses j</w:t>
      </w:r>
      <w:r w:rsidR="00B17264" w:rsidRPr="6EE052AC">
        <w:rPr>
          <w:rFonts w:eastAsia="Times New Roman" w:cs="Times New Roman"/>
          <w:szCs w:val="24"/>
        </w:rPr>
        <w:t>et actuators on fins</w:t>
      </w:r>
      <w:r w:rsidR="00B17264">
        <w:rPr>
          <w:rFonts w:eastAsia="Times New Roman" w:cs="Times New Roman"/>
          <w:szCs w:val="24"/>
        </w:rPr>
        <w:t xml:space="preserve"> that push air over the fins.</w:t>
      </w:r>
    </w:p>
    <w:p w14:paraId="6E6CF06A" w14:textId="6B45F3C5" w:rsidR="00B17264" w:rsidRDefault="0035452A"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 uses j</w:t>
      </w:r>
      <w:r w:rsidR="00B17264" w:rsidRPr="6EE052AC">
        <w:rPr>
          <w:rFonts w:eastAsia="Times New Roman" w:cs="Times New Roman"/>
          <w:szCs w:val="24"/>
        </w:rPr>
        <w:t>et actuators on fixed nose cone</w:t>
      </w:r>
      <w:r w:rsidR="00B17264">
        <w:rPr>
          <w:rFonts w:eastAsia="Times New Roman" w:cs="Times New Roman"/>
          <w:szCs w:val="24"/>
        </w:rPr>
        <w:t xml:space="preserve"> that can change the nose forces.</w:t>
      </w:r>
    </w:p>
    <w:p w14:paraId="644FFA22" w14:textId="76858645" w:rsidR="00B17264" w:rsidRDefault="0035452A"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 uses j</w:t>
      </w:r>
      <w:r w:rsidR="00B17264" w:rsidRPr="6EE052AC">
        <w:rPr>
          <w:rFonts w:eastAsia="Times New Roman" w:cs="Times New Roman"/>
          <w:szCs w:val="24"/>
        </w:rPr>
        <w:t xml:space="preserve">et actuators on </w:t>
      </w:r>
      <w:r w:rsidR="00B17264">
        <w:rPr>
          <w:rFonts w:eastAsia="Times New Roman" w:cs="Times New Roman"/>
          <w:szCs w:val="24"/>
        </w:rPr>
        <w:t xml:space="preserve">the </w:t>
      </w:r>
      <w:r w:rsidR="00B17264" w:rsidRPr="6EE052AC">
        <w:rPr>
          <w:rFonts w:eastAsia="Times New Roman" w:cs="Times New Roman"/>
          <w:szCs w:val="24"/>
        </w:rPr>
        <w:t>fuselage</w:t>
      </w:r>
      <w:r w:rsidR="00B17264">
        <w:rPr>
          <w:rFonts w:eastAsia="Times New Roman" w:cs="Times New Roman"/>
          <w:szCs w:val="24"/>
        </w:rPr>
        <w:t xml:space="preserve"> that can change the side forces and provide a push.</w:t>
      </w:r>
    </w:p>
    <w:p w14:paraId="6B3BCC48" w14:textId="068E1800" w:rsidR="00B17264" w:rsidRPr="001B7BB0" w:rsidRDefault="0035452A" w:rsidP="00B17264">
      <w:pPr>
        <w:pStyle w:val="ListParagraph"/>
        <w:numPr>
          <w:ilvl w:val="0"/>
          <w:numId w:val="41"/>
        </w:numPr>
        <w:spacing w:after="160"/>
        <w:rPr>
          <w:rFonts w:cs="Times New Roman"/>
        </w:rPr>
      </w:pPr>
      <w:r>
        <w:rPr>
          <w:rFonts w:eastAsia="Times New Roman" w:cs="Times New Roman"/>
          <w:szCs w:val="24"/>
        </w:rPr>
        <w:t xml:space="preserve">Smart projectile uses </w:t>
      </w:r>
      <w:r w:rsidR="007A4C0E">
        <w:rPr>
          <w:rFonts w:eastAsia="Times New Roman" w:cs="Times New Roman"/>
          <w:szCs w:val="24"/>
        </w:rPr>
        <w:t>m</w:t>
      </w:r>
      <w:r w:rsidR="00B17264" w:rsidRPr="6EE052AC">
        <w:rPr>
          <w:rFonts w:eastAsia="Times New Roman" w:cs="Times New Roman"/>
          <w:szCs w:val="24"/>
        </w:rPr>
        <w:t>odular fuselage</w:t>
      </w:r>
      <w:r w:rsidR="00B17264">
        <w:rPr>
          <w:rFonts w:eastAsia="Times New Roman" w:cs="Times New Roman"/>
          <w:szCs w:val="24"/>
        </w:rPr>
        <w:t xml:space="preserve"> that has removable or </w:t>
      </w:r>
      <w:r w:rsidR="00B17264" w:rsidRPr="77BE6240">
        <w:rPr>
          <w:rFonts w:eastAsia="Times New Roman" w:cs="Times New Roman"/>
          <w:szCs w:val="24"/>
        </w:rPr>
        <w:t>exchangeable</w:t>
      </w:r>
      <w:r w:rsidR="00B17264">
        <w:rPr>
          <w:rFonts w:eastAsia="Times New Roman" w:cs="Times New Roman"/>
          <w:szCs w:val="24"/>
        </w:rPr>
        <w:t xml:space="preserve"> parts.</w:t>
      </w:r>
    </w:p>
    <w:p w14:paraId="7018CF81" w14:textId="2677A92C"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c</w:t>
      </w:r>
      <w:r w:rsidR="00B17264" w:rsidRPr="6EE052AC">
        <w:rPr>
          <w:rFonts w:eastAsia="Times New Roman" w:cs="Times New Roman"/>
          <w:szCs w:val="24"/>
        </w:rPr>
        <w:t>ontrollable internal mass</w:t>
      </w:r>
      <w:r w:rsidR="00B17264">
        <w:rPr>
          <w:rFonts w:eastAsia="Times New Roman" w:cs="Times New Roman"/>
          <w:szCs w:val="24"/>
        </w:rPr>
        <w:t xml:space="preserve"> that can move throughout the body and change the aerodynamic characteristics.</w:t>
      </w:r>
    </w:p>
    <w:p w14:paraId="02DD70B1" w14:textId="4DB7B2EE"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c</w:t>
      </w:r>
      <w:r w:rsidR="00B17264" w:rsidRPr="6EE052AC">
        <w:rPr>
          <w:rFonts w:eastAsia="Times New Roman" w:cs="Times New Roman"/>
          <w:szCs w:val="24"/>
        </w:rPr>
        <w:t>ontrollable external mass</w:t>
      </w:r>
      <w:r w:rsidR="00B17264">
        <w:rPr>
          <w:rFonts w:eastAsia="Times New Roman" w:cs="Times New Roman"/>
          <w:szCs w:val="24"/>
        </w:rPr>
        <w:t xml:space="preserve"> that can move </w:t>
      </w:r>
      <w:r w:rsidR="00B17264" w:rsidRPr="1220ACD1">
        <w:rPr>
          <w:rFonts w:eastAsia="Times New Roman" w:cs="Times New Roman"/>
          <w:szCs w:val="24"/>
        </w:rPr>
        <w:t>around</w:t>
      </w:r>
      <w:r w:rsidR="00B17264">
        <w:rPr>
          <w:rFonts w:eastAsia="Times New Roman" w:cs="Times New Roman"/>
          <w:szCs w:val="24"/>
        </w:rPr>
        <w:t xml:space="preserve"> the body and change the aerodynamic characteristics.</w:t>
      </w:r>
    </w:p>
    <w:p w14:paraId="0438EE47" w14:textId="70A6BDFD"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m</w:t>
      </w:r>
      <w:r w:rsidR="00B17264" w:rsidRPr="6EE052AC">
        <w:rPr>
          <w:rFonts w:eastAsia="Times New Roman" w:cs="Times New Roman"/>
          <w:szCs w:val="24"/>
        </w:rPr>
        <w:t>orphing nose cone</w:t>
      </w:r>
      <w:r w:rsidR="00B17264">
        <w:rPr>
          <w:rFonts w:eastAsia="Times New Roman" w:cs="Times New Roman"/>
          <w:szCs w:val="24"/>
        </w:rPr>
        <w:t xml:space="preserve"> that can extend out and retract when needed.</w:t>
      </w:r>
    </w:p>
    <w:p w14:paraId="1719C136" w14:textId="705281A8"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m</w:t>
      </w:r>
      <w:r w:rsidR="00B17264" w:rsidRPr="6EE052AC">
        <w:rPr>
          <w:rFonts w:eastAsia="Times New Roman" w:cs="Times New Roman"/>
          <w:szCs w:val="24"/>
        </w:rPr>
        <w:t>orphing fuselage</w:t>
      </w:r>
      <w:r w:rsidR="00B17264">
        <w:rPr>
          <w:rFonts w:eastAsia="Times New Roman" w:cs="Times New Roman"/>
          <w:szCs w:val="24"/>
        </w:rPr>
        <w:t xml:space="preserve"> that can adapt its shape to allow better flow around it.</w:t>
      </w:r>
    </w:p>
    <w:p w14:paraId="5215ED8D" w14:textId="5ED1EE12"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m</w:t>
      </w:r>
      <w:r w:rsidR="00B17264" w:rsidRPr="6EE052AC">
        <w:rPr>
          <w:rFonts w:eastAsia="Times New Roman" w:cs="Times New Roman"/>
          <w:szCs w:val="24"/>
        </w:rPr>
        <w:t>orphing fins</w:t>
      </w:r>
      <w:r w:rsidR="00B17264">
        <w:rPr>
          <w:rFonts w:eastAsia="Times New Roman" w:cs="Times New Roman"/>
          <w:szCs w:val="24"/>
        </w:rPr>
        <w:t xml:space="preserve"> that can widen and thin out depending on the forces they are trying to exert.</w:t>
      </w:r>
    </w:p>
    <w:p w14:paraId="2E472CFA" w14:textId="24E9510E" w:rsidR="00B17264" w:rsidRPr="001B7BB0" w:rsidRDefault="007A4C0E" w:rsidP="00B17264">
      <w:pPr>
        <w:pStyle w:val="ListParagraph"/>
        <w:numPr>
          <w:ilvl w:val="0"/>
          <w:numId w:val="41"/>
        </w:numPr>
        <w:spacing w:after="160"/>
        <w:rPr>
          <w:rFonts w:cs="Times New Roman"/>
        </w:rPr>
      </w:pPr>
      <w:r>
        <w:rPr>
          <w:rFonts w:eastAsia="Times New Roman" w:cs="Times New Roman"/>
          <w:szCs w:val="24"/>
        </w:rPr>
        <w:t>Smart projectile uses t</w:t>
      </w:r>
      <w:r w:rsidR="00B17264" w:rsidRPr="6EE052AC">
        <w:rPr>
          <w:rFonts w:eastAsia="Times New Roman" w:cs="Times New Roman"/>
          <w:szCs w:val="24"/>
        </w:rPr>
        <w:t>oggleable canard</w:t>
      </w:r>
      <w:r w:rsidR="00B17264">
        <w:rPr>
          <w:rFonts w:eastAsia="Times New Roman" w:cs="Times New Roman"/>
          <w:szCs w:val="24"/>
        </w:rPr>
        <w:t xml:space="preserve"> that can come out of and retract back into the body</w:t>
      </w:r>
      <w:r>
        <w:rPr>
          <w:rFonts w:eastAsia="Times New Roman" w:cs="Times New Roman"/>
          <w:szCs w:val="24"/>
        </w:rPr>
        <w:t xml:space="preserve"> </w:t>
      </w:r>
      <w:r w:rsidR="00F545A2">
        <w:rPr>
          <w:rFonts w:eastAsia="Times New Roman" w:cs="Times New Roman"/>
          <w:szCs w:val="24"/>
        </w:rPr>
        <w:t xml:space="preserve">for additional </w:t>
      </w:r>
      <w:r w:rsidR="005C2303">
        <w:rPr>
          <w:rFonts w:eastAsia="Times New Roman" w:cs="Times New Roman"/>
          <w:szCs w:val="24"/>
        </w:rPr>
        <w:t>maneuverability</w:t>
      </w:r>
      <w:r w:rsidR="00B17264">
        <w:rPr>
          <w:rFonts w:eastAsia="Times New Roman" w:cs="Times New Roman"/>
          <w:szCs w:val="24"/>
        </w:rPr>
        <w:t>.</w:t>
      </w:r>
    </w:p>
    <w:p w14:paraId="7B954071" w14:textId="1A23BF80" w:rsidR="00B17264" w:rsidRPr="001B7BB0" w:rsidRDefault="00F545A2" w:rsidP="00B17264">
      <w:pPr>
        <w:pStyle w:val="ListParagraph"/>
        <w:numPr>
          <w:ilvl w:val="0"/>
          <w:numId w:val="41"/>
        </w:numPr>
        <w:spacing w:after="160"/>
        <w:rPr>
          <w:rFonts w:cs="Times New Roman"/>
        </w:rPr>
      </w:pPr>
      <w:r>
        <w:rPr>
          <w:rFonts w:eastAsia="Times New Roman" w:cs="Times New Roman"/>
          <w:szCs w:val="24"/>
        </w:rPr>
        <w:t>Smart projectile uses f</w:t>
      </w:r>
      <w:r w:rsidR="00B17264" w:rsidRPr="6EE052AC">
        <w:rPr>
          <w:rFonts w:eastAsia="Times New Roman" w:cs="Times New Roman"/>
          <w:szCs w:val="24"/>
        </w:rPr>
        <w:t>ins with variable skin roughness</w:t>
      </w:r>
      <w:r w:rsidR="00B17264">
        <w:rPr>
          <w:rFonts w:eastAsia="Times New Roman" w:cs="Times New Roman"/>
          <w:szCs w:val="24"/>
        </w:rPr>
        <w:t xml:space="preserve"> that can </w:t>
      </w:r>
      <w:r>
        <w:rPr>
          <w:rFonts w:eastAsia="Times New Roman" w:cs="Times New Roman"/>
          <w:szCs w:val="24"/>
        </w:rPr>
        <w:t xml:space="preserve">force </w:t>
      </w:r>
      <w:r w:rsidR="00324820">
        <w:rPr>
          <w:rFonts w:eastAsia="Times New Roman" w:cs="Times New Roman"/>
          <w:szCs w:val="24"/>
        </w:rPr>
        <w:t>turbulent transition making</w:t>
      </w:r>
      <w:r w:rsidR="00B17264">
        <w:rPr>
          <w:rFonts w:eastAsia="Times New Roman" w:cs="Times New Roman"/>
          <w:szCs w:val="24"/>
        </w:rPr>
        <w:t xml:space="preserve"> the flow </w:t>
      </w:r>
      <w:r w:rsidR="00324820">
        <w:rPr>
          <w:rFonts w:eastAsia="Times New Roman" w:cs="Times New Roman"/>
          <w:szCs w:val="24"/>
        </w:rPr>
        <w:t xml:space="preserve">harder to </w:t>
      </w:r>
      <w:r w:rsidR="005C2303">
        <w:rPr>
          <w:rFonts w:eastAsia="Times New Roman" w:cs="Times New Roman"/>
          <w:szCs w:val="24"/>
        </w:rPr>
        <w:t>separate</w:t>
      </w:r>
      <w:r w:rsidR="00B17264">
        <w:rPr>
          <w:rFonts w:eastAsia="Times New Roman" w:cs="Times New Roman"/>
          <w:szCs w:val="24"/>
        </w:rPr>
        <w:t>.</w:t>
      </w:r>
    </w:p>
    <w:p w14:paraId="27D63626" w14:textId="012F7C80" w:rsidR="00B17264" w:rsidRPr="001B7BB0" w:rsidRDefault="00315E5A" w:rsidP="00B17264">
      <w:pPr>
        <w:pStyle w:val="ListParagraph"/>
        <w:numPr>
          <w:ilvl w:val="0"/>
          <w:numId w:val="41"/>
        </w:numPr>
        <w:spacing w:after="160"/>
        <w:rPr>
          <w:rFonts w:cs="Times New Roman"/>
        </w:rPr>
      </w:pPr>
      <w:r>
        <w:rPr>
          <w:rFonts w:eastAsia="Times New Roman" w:cs="Times New Roman"/>
          <w:szCs w:val="24"/>
        </w:rPr>
        <w:t xml:space="preserve">Smart projectile uses </w:t>
      </w:r>
      <w:r w:rsidR="00B17264" w:rsidRPr="6EE052AC">
        <w:rPr>
          <w:rFonts w:eastAsia="Times New Roman" w:cs="Times New Roman"/>
          <w:szCs w:val="24"/>
        </w:rPr>
        <w:t xml:space="preserve">Fuselage with variable </w:t>
      </w:r>
      <w:r>
        <w:rPr>
          <w:rFonts w:eastAsia="Times New Roman" w:cs="Times New Roman"/>
          <w:szCs w:val="24"/>
        </w:rPr>
        <w:t>slenderness rati</w:t>
      </w:r>
      <w:r w:rsidR="00D40E39">
        <w:rPr>
          <w:rFonts w:eastAsia="Times New Roman" w:cs="Times New Roman"/>
          <w:szCs w:val="24"/>
        </w:rPr>
        <w:t>o</w:t>
      </w:r>
      <w:r w:rsidR="00B17264">
        <w:rPr>
          <w:rFonts w:eastAsia="Times New Roman" w:cs="Times New Roman"/>
          <w:szCs w:val="24"/>
        </w:rPr>
        <w:t>.</w:t>
      </w:r>
    </w:p>
    <w:p w14:paraId="5FE81676" w14:textId="35A26A60" w:rsidR="00B17264" w:rsidRPr="001B7BB0" w:rsidRDefault="00D40E39" w:rsidP="00B17264">
      <w:pPr>
        <w:pStyle w:val="ListParagraph"/>
        <w:numPr>
          <w:ilvl w:val="0"/>
          <w:numId w:val="41"/>
        </w:numPr>
        <w:spacing w:after="160"/>
        <w:rPr>
          <w:rFonts w:cs="Times New Roman"/>
        </w:rPr>
      </w:pPr>
      <w:r>
        <w:rPr>
          <w:rFonts w:eastAsia="Times New Roman" w:cs="Times New Roman"/>
          <w:szCs w:val="24"/>
        </w:rPr>
        <w:t xml:space="preserve">Smart projectile has a </w:t>
      </w:r>
      <w:r w:rsidR="005C2303">
        <w:rPr>
          <w:rFonts w:eastAsia="Times New Roman" w:cs="Times New Roman"/>
          <w:szCs w:val="24"/>
        </w:rPr>
        <w:t>nose that can change shape to induce vortices or increase lift</w:t>
      </w:r>
      <w:r w:rsidR="00B17264">
        <w:rPr>
          <w:rFonts w:eastAsia="Times New Roman" w:cs="Times New Roman"/>
          <w:szCs w:val="24"/>
        </w:rPr>
        <w:t>.</w:t>
      </w:r>
    </w:p>
    <w:p w14:paraId="65B291B8" w14:textId="5F1A28FD" w:rsidR="00B17264" w:rsidRDefault="004124E7"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 uses infrared technology to track</w:t>
      </w:r>
      <w:r w:rsidR="00CA1795">
        <w:rPr>
          <w:rFonts w:eastAsia="Times New Roman" w:cs="Times New Roman"/>
          <w:szCs w:val="24"/>
        </w:rPr>
        <w:t>.</w:t>
      </w:r>
    </w:p>
    <w:p w14:paraId="0E8D2C6B" w14:textId="52E610AA" w:rsidR="00B17264" w:rsidRDefault="004124E7"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6EE052AC">
        <w:rPr>
          <w:rFonts w:eastAsia="Times New Roman" w:cs="Times New Roman"/>
          <w:szCs w:val="24"/>
        </w:rPr>
        <w:t xml:space="preserve">rojectile </w:t>
      </w:r>
      <w:r>
        <w:rPr>
          <w:rFonts w:eastAsia="Times New Roman" w:cs="Times New Roman"/>
          <w:szCs w:val="24"/>
        </w:rPr>
        <w:t>uses onboard radar</w:t>
      </w:r>
      <w:r w:rsidR="00CA1795">
        <w:rPr>
          <w:rFonts w:eastAsia="Times New Roman" w:cs="Times New Roman"/>
          <w:szCs w:val="24"/>
        </w:rPr>
        <w:t xml:space="preserve"> to find target.</w:t>
      </w:r>
    </w:p>
    <w:p w14:paraId="58EDBFEA" w14:textId="6C4FF7E6" w:rsidR="00B17264" w:rsidRDefault="00CA1795"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 is made like a diaphragm that can measure pressure.</w:t>
      </w:r>
    </w:p>
    <w:p w14:paraId="33E852F1" w14:textId="0A56DECA" w:rsidR="00B17264" w:rsidRDefault="00CA1795"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6EE052AC">
        <w:rPr>
          <w:rFonts w:eastAsia="Times New Roman" w:cs="Times New Roman"/>
          <w:szCs w:val="24"/>
        </w:rPr>
        <w:t xml:space="preserve">rojectile with </w:t>
      </w:r>
      <w:r w:rsidRPr="6EE052AC">
        <w:rPr>
          <w:rFonts w:eastAsia="Times New Roman" w:cs="Times New Roman"/>
          <w:szCs w:val="24"/>
        </w:rPr>
        <w:t>e</w:t>
      </w:r>
      <w:r>
        <w:rPr>
          <w:rFonts w:eastAsia="Times New Roman" w:cs="Times New Roman"/>
          <w:szCs w:val="24"/>
        </w:rPr>
        <w:t>j</w:t>
      </w:r>
      <w:r w:rsidRPr="6EE052AC">
        <w:rPr>
          <w:rFonts w:eastAsia="Times New Roman" w:cs="Times New Roman"/>
          <w:szCs w:val="24"/>
        </w:rPr>
        <w:t>ect</w:t>
      </w:r>
      <w:r>
        <w:rPr>
          <w:rFonts w:eastAsia="Times New Roman" w:cs="Times New Roman"/>
          <w:szCs w:val="24"/>
        </w:rPr>
        <w:t>-</w:t>
      </w:r>
      <w:r w:rsidRPr="6EE052AC">
        <w:rPr>
          <w:rFonts w:eastAsia="Times New Roman" w:cs="Times New Roman"/>
          <w:szCs w:val="24"/>
        </w:rPr>
        <w:t>able</w:t>
      </w:r>
      <w:r w:rsidR="00B17264" w:rsidRPr="6EE052AC">
        <w:rPr>
          <w:rFonts w:eastAsia="Times New Roman" w:cs="Times New Roman"/>
          <w:szCs w:val="24"/>
        </w:rPr>
        <w:t xml:space="preserve"> mass</w:t>
      </w:r>
      <w:r>
        <w:rPr>
          <w:rFonts w:eastAsia="Times New Roman" w:cs="Times New Roman"/>
          <w:szCs w:val="24"/>
        </w:rPr>
        <w:t xml:space="preserve"> that can change the center of mass.</w:t>
      </w:r>
    </w:p>
    <w:p w14:paraId="72C2C6B5" w14:textId="19D71992" w:rsidR="00B17264" w:rsidRDefault="004E76B7"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w:t>
      </w:r>
      <w:r w:rsidR="00E9519F">
        <w:rPr>
          <w:rFonts w:eastAsia="Times New Roman" w:cs="Times New Roman"/>
          <w:szCs w:val="24"/>
        </w:rPr>
        <w:t xml:space="preserve"> </w:t>
      </w:r>
      <w:r w:rsidR="007C704A">
        <w:rPr>
          <w:rFonts w:eastAsia="Times New Roman" w:cs="Times New Roman"/>
          <w:szCs w:val="24"/>
        </w:rPr>
        <w:t xml:space="preserve">has </w:t>
      </w:r>
      <w:r w:rsidR="00C45454">
        <w:rPr>
          <w:rFonts w:eastAsia="Times New Roman" w:cs="Times New Roman"/>
          <w:szCs w:val="24"/>
        </w:rPr>
        <w:t>lasers</w:t>
      </w:r>
      <w:r w:rsidR="007C704A">
        <w:rPr>
          <w:rFonts w:eastAsia="Times New Roman" w:cs="Times New Roman"/>
          <w:szCs w:val="24"/>
        </w:rPr>
        <w:t xml:space="preserve"> that </w:t>
      </w:r>
      <w:r w:rsidR="00C45454">
        <w:rPr>
          <w:rFonts w:eastAsia="Times New Roman" w:cs="Times New Roman"/>
          <w:szCs w:val="24"/>
        </w:rPr>
        <w:t>shoot down target.</w:t>
      </w:r>
    </w:p>
    <w:p w14:paraId="354E01D2" w14:textId="5762E5D0" w:rsidR="00B17264" w:rsidRDefault="00C45454"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687642">
        <w:rPr>
          <w:rFonts w:eastAsia="Times New Roman" w:cs="Times New Roman"/>
          <w:szCs w:val="24"/>
        </w:rPr>
        <w:t>rojectile that releases g</w:t>
      </w:r>
      <w:r w:rsidR="00B17264" w:rsidRPr="6EE052AC">
        <w:rPr>
          <w:rFonts w:eastAsia="Times New Roman" w:cs="Times New Roman"/>
          <w:szCs w:val="24"/>
        </w:rPr>
        <w:t xml:space="preserve">as that can disable </w:t>
      </w:r>
      <w:r w:rsidR="00687642">
        <w:rPr>
          <w:rFonts w:eastAsia="Times New Roman" w:cs="Times New Roman"/>
          <w:szCs w:val="24"/>
        </w:rPr>
        <w:t>other</w:t>
      </w:r>
      <w:r w:rsidR="00B17264" w:rsidRPr="6EE052AC">
        <w:rPr>
          <w:rFonts w:eastAsia="Times New Roman" w:cs="Times New Roman"/>
          <w:szCs w:val="24"/>
        </w:rPr>
        <w:t xml:space="preserve"> electronics for anti-air.</w:t>
      </w:r>
    </w:p>
    <w:p w14:paraId="0CA896B4" w14:textId="6F73B207" w:rsidR="00B17264" w:rsidRDefault="00C45454"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6EE052AC">
        <w:rPr>
          <w:rFonts w:eastAsia="Times New Roman" w:cs="Times New Roman"/>
          <w:szCs w:val="24"/>
        </w:rPr>
        <w:t xml:space="preserve">rojectile ejects small particles that attract water molecules and create clouds </w:t>
      </w:r>
      <w:r w:rsidR="00AD69B4">
        <w:rPr>
          <w:rFonts w:eastAsia="Times New Roman" w:cs="Times New Roman"/>
          <w:szCs w:val="24"/>
        </w:rPr>
        <w:t>to create rougher conditions for other projectiles</w:t>
      </w:r>
      <w:r w:rsidR="00426A28">
        <w:rPr>
          <w:rFonts w:eastAsia="Times New Roman" w:cs="Times New Roman"/>
          <w:szCs w:val="24"/>
        </w:rPr>
        <w:t>.</w:t>
      </w:r>
    </w:p>
    <w:p w14:paraId="3AAA40D2" w14:textId="1F6E027B" w:rsidR="00B17264" w:rsidRDefault="00B17264" w:rsidP="00B17264">
      <w:pPr>
        <w:pStyle w:val="ListParagraph"/>
        <w:numPr>
          <w:ilvl w:val="0"/>
          <w:numId w:val="41"/>
        </w:numPr>
        <w:spacing w:after="160"/>
        <w:rPr>
          <w:rFonts w:eastAsia="Times New Roman" w:cs="Times New Roman"/>
          <w:szCs w:val="24"/>
        </w:rPr>
      </w:pPr>
      <w:r w:rsidRPr="6EE052AC">
        <w:rPr>
          <w:rFonts w:eastAsia="Times New Roman" w:cs="Times New Roman"/>
          <w:szCs w:val="24"/>
        </w:rPr>
        <w:t xml:space="preserve">Smart </w:t>
      </w:r>
      <w:r w:rsidR="00C45454">
        <w:rPr>
          <w:rFonts w:eastAsia="Times New Roman" w:cs="Times New Roman"/>
          <w:szCs w:val="24"/>
        </w:rPr>
        <w:t xml:space="preserve">projectile </w:t>
      </w:r>
      <w:r w:rsidR="00B24376">
        <w:rPr>
          <w:rFonts w:eastAsia="Times New Roman" w:cs="Times New Roman"/>
          <w:szCs w:val="24"/>
        </w:rPr>
        <w:t>shoots out rope to attach to target and reel in closer.</w:t>
      </w:r>
    </w:p>
    <w:p w14:paraId="3085926E" w14:textId="05556B76" w:rsidR="00B17264" w:rsidRDefault="003625F7"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6EE052AC">
        <w:rPr>
          <w:rFonts w:eastAsia="Times New Roman" w:cs="Times New Roman"/>
          <w:szCs w:val="24"/>
        </w:rPr>
        <w:t xml:space="preserve">rojectile with openable air ducts to </w:t>
      </w:r>
      <w:r w:rsidR="006D3DF7">
        <w:rPr>
          <w:rFonts w:eastAsia="Times New Roman" w:cs="Times New Roman"/>
          <w:szCs w:val="24"/>
        </w:rPr>
        <w:t>reroute</w:t>
      </w:r>
      <w:r w:rsidR="00B17264" w:rsidRPr="6EE052AC">
        <w:rPr>
          <w:rFonts w:eastAsia="Times New Roman" w:cs="Times New Roman"/>
          <w:szCs w:val="24"/>
        </w:rPr>
        <w:t xml:space="preserve"> flow</w:t>
      </w:r>
      <w:r w:rsidR="006D3DF7">
        <w:rPr>
          <w:rFonts w:eastAsia="Times New Roman" w:cs="Times New Roman"/>
          <w:szCs w:val="24"/>
        </w:rPr>
        <w:t xml:space="preserve"> around it.</w:t>
      </w:r>
    </w:p>
    <w:p w14:paraId="0F4F4D25" w14:textId="18DA0DB8" w:rsidR="00B17264" w:rsidRDefault="003625F7"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 uses</w:t>
      </w:r>
      <w:r w:rsidR="00B17264" w:rsidRPr="6EE052AC">
        <w:rPr>
          <w:rFonts w:eastAsia="Times New Roman" w:cs="Times New Roman"/>
          <w:szCs w:val="24"/>
        </w:rPr>
        <w:t xml:space="preserve"> wheels</w:t>
      </w:r>
      <w:r w:rsidR="00B17264">
        <w:rPr>
          <w:rFonts w:eastAsia="Times New Roman" w:cs="Times New Roman"/>
          <w:szCs w:val="24"/>
        </w:rPr>
        <w:t xml:space="preserve"> for changes in moments</w:t>
      </w:r>
      <w:r>
        <w:rPr>
          <w:rFonts w:eastAsia="Times New Roman" w:cs="Times New Roman"/>
          <w:szCs w:val="24"/>
        </w:rPr>
        <w:t>.</w:t>
      </w:r>
    </w:p>
    <w:p w14:paraId="704F4D58" w14:textId="6166601B" w:rsidR="00B17264" w:rsidRDefault="003625F7"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Smart projectile </w:t>
      </w:r>
      <w:r w:rsidR="00707391">
        <w:rPr>
          <w:rFonts w:eastAsia="Times New Roman" w:cs="Times New Roman"/>
          <w:szCs w:val="24"/>
        </w:rPr>
        <w:t>shoots out a small m</w:t>
      </w:r>
      <w:r w:rsidR="00B17264" w:rsidRPr="6EE052AC">
        <w:rPr>
          <w:rFonts w:eastAsia="Times New Roman" w:cs="Times New Roman"/>
          <w:szCs w:val="24"/>
        </w:rPr>
        <w:t>issile swarm</w:t>
      </w:r>
      <w:r w:rsidR="00707391">
        <w:rPr>
          <w:rFonts w:eastAsia="Times New Roman" w:cs="Times New Roman"/>
          <w:szCs w:val="24"/>
        </w:rPr>
        <w:t xml:space="preserve"> to hit a larger area.</w:t>
      </w:r>
    </w:p>
    <w:p w14:paraId="2D571F0F" w14:textId="2168F50D" w:rsidR="00B17264" w:rsidRPr="009A3A54" w:rsidRDefault="00B24376"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Smart projectile shoots a tracking </w:t>
      </w:r>
      <w:r w:rsidR="009B31FC">
        <w:rPr>
          <w:rFonts w:eastAsia="Times New Roman" w:cs="Times New Roman"/>
          <w:szCs w:val="24"/>
        </w:rPr>
        <w:t>pin at target for pursuit maneuvers.</w:t>
      </w:r>
    </w:p>
    <w:p w14:paraId="024F401F" w14:textId="68CCDF07" w:rsidR="00B17264" w:rsidRPr="001B7BB0" w:rsidRDefault="00B24376" w:rsidP="00B17264">
      <w:pPr>
        <w:pStyle w:val="ListParagraph"/>
        <w:numPr>
          <w:ilvl w:val="0"/>
          <w:numId w:val="41"/>
        </w:numPr>
        <w:spacing w:after="160"/>
        <w:rPr>
          <w:rFonts w:cs="Times New Roman"/>
          <w:szCs w:val="24"/>
        </w:rPr>
      </w:pPr>
      <w:r>
        <w:rPr>
          <w:rFonts w:eastAsia="Times New Roman" w:cs="Times New Roman"/>
          <w:szCs w:val="24"/>
        </w:rPr>
        <w:t>Smart projectile uses a r</w:t>
      </w:r>
      <w:r w:rsidR="00B17264" w:rsidRPr="05410CD3">
        <w:rPr>
          <w:rFonts w:eastAsia="Times New Roman" w:cs="Times New Roman"/>
          <w:szCs w:val="24"/>
        </w:rPr>
        <w:t>otating nose cone</w:t>
      </w:r>
      <w:r w:rsidR="00453BE7">
        <w:rPr>
          <w:rFonts w:eastAsia="Times New Roman" w:cs="Times New Roman"/>
          <w:szCs w:val="24"/>
        </w:rPr>
        <w:t xml:space="preserve"> to induce circulation in the flow and generate forces.</w:t>
      </w:r>
    </w:p>
    <w:p w14:paraId="355B852F" w14:textId="65B7F85C" w:rsidR="00B17264" w:rsidRPr="001B7BB0" w:rsidRDefault="009B31FC" w:rsidP="00B17264">
      <w:pPr>
        <w:pStyle w:val="ListParagraph"/>
        <w:numPr>
          <w:ilvl w:val="0"/>
          <w:numId w:val="41"/>
        </w:numPr>
        <w:spacing w:after="160"/>
        <w:rPr>
          <w:rFonts w:cs="Times New Roman"/>
          <w:szCs w:val="24"/>
        </w:rPr>
      </w:pPr>
      <w:r>
        <w:rPr>
          <w:rFonts w:eastAsia="Times New Roman" w:cs="Times New Roman"/>
          <w:szCs w:val="24"/>
        </w:rPr>
        <w:t>Smart projectile uses p</w:t>
      </w:r>
      <w:r w:rsidR="00B17264" w:rsidRPr="60AE4A48">
        <w:rPr>
          <w:rFonts w:eastAsia="Times New Roman" w:cs="Times New Roman"/>
          <w:szCs w:val="24"/>
        </w:rPr>
        <w:t>iezoelectric flaps</w:t>
      </w:r>
      <w:r>
        <w:rPr>
          <w:rFonts w:eastAsia="Times New Roman" w:cs="Times New Roman"/>
          <w:szCs w:val="24"/>
        </w:rPr>
        <w:t xml:space="preserve"> to generate </w:t>
      </w:r>
      <w:r w:rsidR="00C10C21">
        <w:rPr>
          <w:rFonts w:eastAsia="Times New Roman" w:cs="Times New Roman"/>
          <w:szCs w:val="24"/>
        </w:rPr>
        <w:t>instability in flow and keep attachment.</w:t>
      </w:r>
    </w:p>
    <w:p w14:paraId="13111E17" w14:textId="71265ABE" w:rsidR="00B17264" w:rsidRPr="001B7BB0" w:rsidRDefault="00C10C21" w:rsidP="00B17264">
      <w:pPr>
        <w:pStyle w:val="ListParagraph"/>
        <w:numPr>
          <w:ilvl w:val="0"/>
          <w:numId w:val="41"/>
        </w:numPr>
        <w:spacing w:after="160"/>
        <w:rPr>
          <w:rFonts w:cs="Times New Roman"/>
          <w:szCs w:val="24"/>
        </w:rPr>
      </w:pPr>
      <w:r>
        <w:rPr>
          <w:rFonts w:eastAsia="Times New Roman" w:cs="Times New Roman"/>
          <w:szCs w:val="24"/>
        </w:rPr>
        <w:t>Smart projectile uses air</w:t>
      </w:r>
      <w:r w:rsidR="00B17264" w:rsidRPr="3E87A9DE">
        <w:rPr>
          <w:rFonts w:eastAsia="Times New Roman" w:cs="Times New Roman"/>
          <w:szCs w:val="24"/>
        </w:rPr>
        <w:t xml:space="preserve"> permeable </w:t>
      </w:r>
      <w:r w:rsidR="00B17264" w:rsidRPr="331928A5">
        <w:rPr>
          <w:rFonts w:eastAsia="Times New Roman" w:cs="Times New Roman"/>
          <w:szCs w:val="24"/>
        </w:rPr>
        <w:t xml:space="preserve">materials for zero </w:t>
      </w:r>
      <w:r w:rsidR="00125E86">
        <w:rPr>
          <w:rFonts w:eastAsia="Times New Roman" w:cs="Times New Roman"/>
          <w:szCs w:val="24"/>
        </w:rPr>
        <w:t>drag and relies purely on thrust.</w:t>
      </w:r>
    </w:p>
    <w:p w14:paraId="12BC23D0" w14:textId="4CA0EDC3" w:rsidR="00B17264" w:rsidRPr="001B7BB0" w:rsidRDefault="00125E86" w:rsidP="00B17264">
      <w:pPr>
        <w:pStyle w:val="ListParagraph"/>
        <w:numPr>
          <w:ilvl w:val="0"/>
          <w:numId w:val="41"/>
        </w:numPr>
        <w:spacing w:after="160"/>
        <w:rPr>
          <w:rFonts w:cs="Times New Roman"/>
          <w:szCs w:val="24"/>
        </w:rPr>
      </w:pPr>
      <w:r>
        <w:rPr>
          <w:rFonts w:eastAsia="Times New Roman" w:cs="Times New Roman"/>
          <w:szCs w:val="24"/>
        </w:rPr>
        <w:t>Smart projectile uses r</w:t>
      </w:r>
      <w:r w:rsidR="00B17264" w:rsidRPr="115AC3A3">
        <w:rPr>
          <w:rFonts w:eastAsia="Times New Roman" w:cs="Times New Roman"/>
          <w:szCs w:val="24"/>
        </w:rPr>
        <w:t xml:space="preserve">otating </w:t>
      </w:r>
      <w:r>
        <w:rPr>
          <w:rFonts w:eastAsia="Times New Roman" w:cs="Times New Roman"/>
          <w:szCs w:val="24"/>
        </w:rPr>
        <w:t>t</w:t>
      </w:r>
      <w:r w:rsidR="00B17264" w:rsidRPr="06BF86F2">
        <w:rPr>
          <w:rFonts w:eastAsia="Times New Roman" w:cs="Times New Roman"/>
          <w:szCs w:val="24"/>
        </w:rPr>
        <w:t xml:space="preserve">ail </w:t>
      </w:r>
      <w:r w:rsidR="00B17264" w:rsidRPr="2A119CF9">
        <w:rPr>
          <w:rFonts w:eastAsia="Times New Roman" w:cs="Times New Roman"/>
          <w:szCs w:val="24"/>
        </w:rPr>
        <w:t>fins</w:t>
      </w:r>
      <w:r>
        <w:rPr>
          <w:rFonts w:eastAsia="Times New Roman" w:cs="Times New Roman"/>
          <w:szCs w:val="24"/>
        </w:rPr>
        <w:t xml:space="preserve"> to generate lift when flow is detached.</w:t>
      </w:r>
    </w:p>
    <w:p w14:paraId="56B692AA" w14:textId="503DC0AA" w:rsidR="00B17264" w:rsidRPr="001B7BB0" w:rsidRDefault="00125E86" w:rsidP="00B17264">
      <w:pPr>
        <w:pStyle w:val="ListParagraph"/>
        <w:numPr>
          <w:ilvl w:val="0"/>
          <w:numId w:val="41"/>
        </w:numPr>
        <w:spacing w:after="160"/>
        <w:rPr>
          <w:rFonts w:cs="Times New Roman"/>
          <w:szCs w:val="24"/>
        </w:rPr>
      </w:pPr>
      <w:r>
        <w:rPr>
          <w:rFonts w:eastAsia="Times New Roman" w:cs="Times New Roman"/>
          <w:szCs w:val="24"/>
        </w:rPr>
        <w:t>Smart p</w:t>
      </w:r>
      <w:r w:rsidR="00B17264" w:rsidRPr="7ECB0CB8">
        <w:rPr>
          <w:rFonts w:eastAsia="Times New Roman" w:cs="Times New Roman"/>
          <w:szCs w:val="24"/>
        </w:rPr>
        <w:t xml:space="preserve">rojectile </w:t>
      </w:r>
      <w:r>
        <w:rPr>
          <w:rFonts w:eastAsia="Times New Roman" w:cs="Times New Roman"/>
          <w:szCs w:val="24"/>
        </w:rPr>
        <w:t>deploys parachute to slow down when maneuvering.</w:t>
      </w:r>
    </w:p>
    <w:p w14:paraId="35257520" w14:textId="6C1522E1" w:rsidR="00B17264" w:rsidRPr="001B7BB0" w:rsidRDefault="00B17264" w:rsidP="00B17264">
      <w:pPr>
        <w:pStyle w:val="ListParagraph"/>
        <w:numPr>
          <w:ilvl w:val="0"/>
          <w:numId w:val="41"/>
        </w:numPr>
        <w:spacing w:after="160"/>
        <w:rPr>
          <w:rFonts w:cs="Times New Roman"/>
          <w:szCs w:val="24"/>
        </w:rPr>
      </w:pPr>
      <w:r w:rsidRPr="0D7B4749">
        <w:rPr>
          <w:rFonts w:eastAsia="Times New Roman" w:cs="Times New Roman"/>
          <w:szCs w:val="24"/>
        </w:rPr>
        <w:t>Smart Projectile teleports to target</w:t>
      </w:r>
      <w:r w:rsidR="00125E86">
        <w:rPr>
          <w:rFonts w:eastAsia="Times New Roman" w:cs="Times New Roman"/>
          <w:szCs w:val="24"/>
        </w:rPr>
        <w:t>.</w:t>
      </w:r>
    </w:p>
    <w:p w14:paraId="790B1FA4" w14:textId="4CB3A461" w:rsidR="00B17264" w:rsidRPr="001B7BB0" w:rsidRDefault="00125E86" w:rsidP="00B17264">
      <w:pPr>
        <w:pStyle w:val="ListParagraph"/>
        <w:numPr>
          <w:ilvl w:val="0"/>
          <w:numId w:val="41"/>
        </w:numPr>
        <w:spacing w:after="160"/>
        <w:rPr>
          <w:rFonts w:cs="Times New Roman"/>
          <w:szCs w:val="24"/>
        </w:rPr>
      </w:pPr>
      <w:r>
        <w:rPr>
          <w:rFonts w:eastAsia="Times New Roman" w:cs="Times New Roman"/>
          <w:szCs w:val="24"/>
        </w:rPr>
        <w:t>Smart projectile is h</w:t>
      </w:r>
      <w:r w:rsidR="00B17264" w:rsidRPr="131D9D39">
        <w:rPr>
          <w:rFonts w:eastAsia="Times New Roman" w:cs="Times New Roman"/>
          <w:szCs w:val="24"/>
        </w:rPr>
        <w:t xml:space="preserve">ighly magnetic </w:t>
      </w:r>
      <w:r>
        <w:rPr>
          <w:rFonts w:eastAsia="Times New Roman" w:cs="Times New Roman"/>
          <w:szCs w:val="24"/>
        </w:rPr>
        <w:t>and</w:t>
      </w:r>
      <w:r w:rsidR="00B17264" w:rsidRPr="131D9D39">
        <w:rPr>
          <w:rFonts w:eastAsia="Times New Roman" w:cs="Times New Roman"/>
          <w:szCs w:val="24"/>
        </w:rPr>
        <w:t xml:space="preserve"> attracts target</w:t>
      </w:r>
      <w:r w:rsidRPr="00125E86">
        <w:rPr>
          <w:rFonts w:eastAsia="Times New Roman" w:cs="Times New Roman"/>
          <w:szCs w:val="24"/>
        </w:rPr>
        <w:t xml:space="preserve"> </w:t>
      </w:r>
      <w:r w:rsidRPr="131D9D39">
        <w:rPr>
          <w:rFonts w:eastAsia="Times New Roman" w:cs="Times New Roman"/>
          <w:szCs w:val="24"/>
        </w:rPr>
        <w:t>missile</w:t>
      </w:r>
      <w:r>
        <w:rPr>
          <w:rFonts w:eastAsia="Times New Roman" w:cs="Times New Roman"/>
          <w:szCs w:val="24"/>
        </w:rPr>
        <w:t>.</w:t>
      </w:r>
    </w:p>
    <w:p w14:paraId="3AC9E0AC" w14:textId="559C87F1" w:rsidR="00B17264" w:rsidRPr="001B7BB0" w:rsidRDefault="00125E86" w:rsidP="00B17264">
      <w:pPr>
        <w:pStyle w:val="ListParagraph"/>
        <w:numPr>
          <w:ilvl w:val="0"/>
          <w:numId w:val="41"/>
        </w:numPr>
        <w:spacing w:after="160"/>
        <w:rPr>
          <w:rFonts w:cs="Times New Roman"/>
          <w:szCs w:val="24"/>
        </w:rPr>
      </w:pPr>
      <w:r>
        <w:rPr>
          <w:rFonts w:eastAsia="Times New Roman" w:cs="Times New Roman"/>
          <w:szCs w:val="24"/>
        </w:rPr>
        <w:t>Smart projectile uses n</w:t>
      </w:r>
      <w:r w:rsidR="00B17264" w:rsidRPr="0A2C11C1">
        <w:rPr>
          <w:rFonts w:eastAsia="Times New Roman" w:cs="Times New Roman"/>
          <w:szCs w:val="24"/>
        </w:rPr>
        <w:t xml:space="preserve">ano-structure </w:t>
      </w:r>
      <w:r w:rsidR="00B17264">
        <w:rPr>
          <w:rFonts w:eastAsia="Times New Roman" w:cs="Times New Roman"/>
          <w:szCs w:val="24"/>
        </w:rPr>
        <w:t>that can</w:t>
      </w:r>
      <w:r w:rsidR="00B17264" w:rsidRPr="0A2C11C1">
        <w:rPr>
          <w:rFonts w:eastAsia="Times New Roman" w:cs="Times New Roman"/>
          <w:szCs w:val="24"/>
        </w:rPr>
        <w:t xml:space="preserve"> create and destroy additional fins when needed</w:t>
      </w:r>
      <w:r>
        <w:rPr>
          <w:rFonts w:eastAsia="Times New Roman" w:cs="Times New Roman"/>
          <w:szCs w:val="24"/>
        </w:rPr>
        <w:t>.</w:t>
      </w:r>
    </w:p>
    <w:p w14:paraId="6DBCF754" w14:textId="3C178B86" w:rsidR="00B17264" w:rsidRPr="001B7BB0" w:rsidRDefault="00125E86"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 xml:space="preserve">rojectile aborts mission and returns to sender with information on hazardous environment and </w:t>
      </w:r>
      <w:r w:rsidR="00EA64E7">
        <w:rPr>
          <w:rFonts w:cs="Times New Roman"/>
          <w:szCs w:val="24"/>
        </w:rPr>
        <w:t>develops better mission plan</w:t>
      </w:r>
      <w:r>
        <w:rPr>
          <w:rFonts w:cs="Times New Roman"/>
          <w:szCs w:val="24"/>
        </w:rPr>
        <w:t>.</w:t>
      </w:r>
    </w:p>
    <w:p w14:paraId="05695159" w14:textId="4B089F56" w:rsidR="00B17264" w:rsidRPr="001B7BB0" w:rsidRDefault="00EA64E7" w:rsidP="00B17264">
      <w:pPr>
        <w:pStyle w:val="ListParagraph"/>
        <w:numPr>
          <w:ilvl w:val="0"/>
          <w:numId w:val="41"/>
        </w:numPr>
        <w:spacing w:after="160"/>
        <w:rPr>
          <w:rFonts w:cs="Times New Roman"/>
          <w:szCs w:val="24"/>
        </w:rPr>
      </w:pPr>
      <w:r>
        <w:rPr>
          <w:rFonts w:cs="Times New Roman"/>
          <w:szCs w:val="24"/>
        </w:rPr>
        <w:t>Smart projectile is piloted by a shrunken</w:t>
      </w:r>
      <w:r w:rsidR="00B17264" w:rsidRPr="001B7BB0">
        <w:rPr>
          <w:rFonts w:cs="Times New Roman"/>
          <w:szCs w:val="24"/>
        </w:rPr>
        <w:t xml:space="preserve"> crew </w:t>
      </w:r>
      <w:r>
        <w:rPr>
          <w:rFonts w:cs="Times New Roman"/>
          <w:szCs w:val="24"/>
        </w:rPr>
        <w:t>allowing</w:t>
      </w:r>
      <w:r w:rsidR="00B17264" w:rsidRPr="001B7BB0">
        <w:rPr>
          <w:rFonts w:cs="Times New Roman"/>
          <w:szCs w:val="24"/>
        </w:rPr>
        <w:t xml:space="preserve"> them be the brain of the projectile</w:t>
      </w:r>
      <w:r>
        <w:rPr>
          <w:rFonts w:cs="Times New Roman"/>
          <w:szCs w:val="24"/>
        </w:rPr>
        <w:t>.</w:t>
      </w:r>
    </w:p>
    <w:p w14:paraId="34627250" w14:textId="5189836B" w:rsidR="00B17264" w:rsidRPr="001B7BB0" w:rsidRDefault="00EA64E7" w:rsidP="00B17264">
      <w:pPr>
        <w:pStyle w:val="ListParagraph"/>
        <w:numPr>
          <w:ilvl w:val="0"/>
          <w:numId w:val="41"/>
        </w:numPr>
        <w:spacing w:after="160"/>
        <w:rPr>
          <w:rFonts w:cs="Times New Roman"/>
          <w:szCs w:val="24"/>
        </w:rPr>
      </w:pPr>
      <w:r>
        <w:rPr>
          <w:rFonts w:cs="Times New Roman"/>
          <w:szCs w:val="24"/>
        </w:rPr>
        <w:t>Smart projectile u</w:t>
      </w:r>
      <w:r w:rsidR="00B17264" w:rsidRPr="001B7BB0">
        <w:rPr>
          <w:rFonts w:cs="Times New Roman"/>
          <w:szCs w:val="24"/>
        </w:rPr>
        <w:t>se</w:t>
      </w:r>
      <w:r>
        <w:rPr>
          <w:rFonts w:cs="Times New Roman"/>
          <w:szCs w:val="24"/>
        </w:rPr>
        <w:t>s</w:t>
      </w:r>
      <w:r w:rsidR="00B17264" w:rsidRPr="001B7BB0">
        <w:rPr>
          <w:rFonts w:cs="Times New Roman"/>
          <w:szCs w:val="24"/>
        </w:rPr>
        <w:t xml:space="preserve"> AI to adapt to any unforeseen circumstances</w:t>
      </w:r>
      <w:r>
        <w:rPr>
          <w:rFonts w:cs="Times New Roman"/>
          <w:szCs w:val="24"/>
        </w:rPr>
        <w:t>.</w:t>
      </w:r>
    </w:p>
    <w:p w14:paraId="3FC83CA2" w14:textId="397D272E" w:rsidR="00B17264" w:rsidRPr="001B7BB0" w:rsidRDefault="00EA64E7" w:rsidP="00B17264">
      <w:pPr>
        <w:pStyle w:val="ListParagraph"/>
        <w:numPr>
          <w:ilvl w:val="0"/>
          <w:numId w:val="41"/>
        </w:numPr>
        <w:spacing w:after="160"/>
        <w:rPr>
          <w:rFonts w:cs="Times New Roman"/>
          <w:szCs w:val="24"/>
        </w:rPr>
      </w:pPr>
      <w:r>
        <w:rPr>
          <w:rFonts w:cs="Times New Roman"/>
          <w:szCs w:val="24"/>
        </w:rPr>
        <w:t>Smart projectile has an e</w:t>
      </w:r>
      <w:r w:rsidR="00B17264" w:rsidRPr="001B7BB0">
        <w:rPr>
          <w:rFonts w:cs="Times New Roman"/>
          <w:szCs w:val="24"/>
        </w:rPr>
        <w:t xml:space="preserve">xtendo arm </w:t>
      </w:r>
      <w:r>
        <w:rPr>
          <w:rFonts w:cs="Times New Roman"/>
          <w:szCs w:val="24"/>
        </w:rPr>
        <w:t xml:space="preserve">that </w:t>
      </w:r>
      <w:r w:rsidR="00B17264" w:rsidRPr="001B7BB0">
        <w:rPr>
          <w:rFonts w:cs="Times New Roman"/>
          <w:szCs w:val="24"/>
        </w:rPr>
        <w:t xml:space="preserve">slaps target projectile </w:t>
      </w:r>
      <w:r w:rsidR="00B17264">
        <w:rPr>
          <w:rFonts w:cs="Times New Roman"/>
          <w:szCs w:val="24"/>
        </w:rPr>
        <w:t>out of the air</w:t>
      </w:r>
      <w:r>
        <w:rPr>
          <w:rFonts w:cs="Times New Roman"/>
          <w:szCs w:val="24"/>
        </w:rPr>
        <w:t>.</w:t>
      </w:r>
    </w:p>
    <w:p w14:paraId="7FCAD6F5" w14:textId="58FE5123" w:rsidR="00B17264" w:rsidRDefault="00EA64E7" w:rsidP="00B17264">
      <w:pPr>
        <w:pStyle w:val="ListParagraph"/>
        <w:numPr>
          <w:ilvl w:val="0"/>
          <w:numId w:val="41"/>
        </w:numPr>
        <w:spacing w:after="160"/>
        <w:rPr>
          <w:rFonts w:cs="Times New Roman"/>
          <w:szCs w:val="24"/>
        </w:rPr>
      </w:pPr>
      <w:r>
        <w:rPr>
          <w:rFonts w:cs="Times New Roman"/>
          <w:szCs w:val="24"/>
        </w:rPr>
        <w:t>Smart</w:t>
      </w:r>
      <w:r w:rsidR="00B17264" w:rsidRPr="001B7BB0">
        <w:rPr>
          <w:rFonts w:cs="Times New Roman"/>
          <w:szCs w:val="24"/>
        </w:rPr>
        <w:t xml:space="preserve"> projectile </w:t>
      </w:r>
      <w:r w:rsidR="00E07415">
        <w:rPr>
          <w:rFonts w:cs="Times New Roman"/>
          <w:szCs w:val="24"/>
        </w:rPr>
        <w:t>attaches</w:t>
      </w:r>
      <w:r w:rsidR="00B17264" w:rsidRPr="001B7BB0">
        <w:rPr>
          <w:rFonts w:cs="Times New Roman"/>
          <w:szCs w:val="24"/>
        </w:rPr>
        <w:t xml:space="preserve"> to a really fast bird until it gets past hazardous environment</w:t>
      </w:r>
    </w:p>
    <w:p w14:paraId="23A5797B" w14:textId="77777777" w:rsidR="00B17264" w:rsidRPr="001B7BB0" w:rsidRDefault="00B17264" w:rsidP="00B17264">
      <w:pPr>
        <w:ind w:firstLine="0"/>
        <w:rPr>
          <w:rFonts w:cs="Times New Roman"/>
          <w:szCs w:val="24"/>
        </w:rPr>
      </w:pPr>
      <w:r w:rsidRPr="001B7BB0">
        <w:rPr>
          <w:rFonts w:cs="Times New Roman"/>
          <w:szCs w:val="24"/>
        </w:rPr>
        <w:t>Biomimicry</w:t>
      </w:r>
    </w:p>
    <w:p w14:paraId="1E321C8E" w14:textId="5E561B12" w:rsidR="00B17264" w:rsidRPr="001B7BB0" w:rsidRDefault="00CF6E8B" w:rsidP="00B17264">
      <w:pPr>
        <w:pStyle w:val="ListParagraph"/>
        <w:numPr>
          <w:ilvl w:val="0"/>
          <w:numId w:val="41"/>
        </w:numPr>
        <w:spacing w:after="160"/>
        <w:rPr>
          <w:rFonts w:eastAsiaTheme="minorEastAsia" w:cs="Times New Roman"/>
          <w:szCs w:val="24"/>
        </w:rPr>
      </w:pPr>
      <w:r>
        <w:rPr>
          <w:rFonts w:cs="Times New Roman"/>
          <w:szCs w:val="24"/>
        </w:rPr>
        <w:t>Smart p</w:t>
      </w:r>
      <w:r w:rsidR="00B17264" w:rsidRPr="001B7BB0">
        <w:rPr>
          <w:rFonts w:cs="Times New Roman"/>
          <w:szCs w:val="24"/>
        </w:rPr>
        <w:t>rojectile with porpoise-like blowhole that knocks target off course</w:t>
      </w:r>
    </w:p>
    <w:p w14:paraId="037E4842" w14:textId="26C94538" w:rsidR="00B17264" w:rsidRPr="001B7BB0"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bird-like wings to provide control</w:t>
      </w:r>
    </w:p>
    <w:p w14:paraId="1EA6C932" w14:textId="210BA0F4" w:rsidR="00B17264" w:rsidRPr="001B7BB0"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bird like feathers for increased lift</w:t>
      </w:r>
    </w:p>
    <w:p w14:paraId="7F8145FF" w14:textId="258C123A" w:rsidR="00B17264" w:rsidRPr="001B7BB0"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bird like beak as nose cone</w:t>
      </w:r>
    </w:p>
    <w:p w14:paraId="1D6748BE" w14:textId="67EEA72C" w:rsidR="00B17264" w:rsidRPr="001C2B4F"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long thin nose needle like a swordfish</w:t>
      </w:r>
    </w:p>
    <w:p w14:paraId="1E5E534D" w14:textId="22EEEF1C" w:rsidR="00B17264" w:rsidRPr="001B7BB0"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exoskeleton for extra protection</w:t>
      </w:r>
    </w:p>
    <w:p w14:paraId="23AE863E" w14:textId="0A4D76E2" w:rsidR="00B17264" w:rsidRPr="006A52ED" w:rsidRDefault="00CF6E8B"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camouflage technology for stealth abilities</w:t>
      </w:r>
    </w:p>
    <w:p w14:paraId="7960C71F" w14:textId="561315D6" w:rsidR="00B17264" w:rsidRPr="001B7BB0" w:rsidRDefault="00CF6E8B" w:rsidP="00B17264">
      <w:pPr>
        <w:pStyle w:val="ListParagraph"/>
        <w:numPr>
          <w:ilvl w:val="0"/>
          <w:numId w:val="41"/>
        </w:numPr>
        <w:spacing w:after="160"/>
        <w:rPr>
          <w:rFonts w:cs="Times New Roman"/>
        </w:rPr>
      </w:pPr>
      <w:r>
        <w:rPr>
          <w:rFonts w:eastAsia="Times New Roman" w:cs="Times New Roman"/>
          <w:szCs w:val="24"/>
        </w:rPr>
        <w:t>Smart projectile uses s</w:t>
      </w:r>
      <w:r w:rsidR="00B17264" w:rsidRPr="6EE052AC">
        <w:rPr>
          <w:rFonts w:eastAsia="Times New Roman" w:cs="Times New Roman"/>
          <w:szCs w:val="24"/>
        </w:rPr>
        <w:t>hark skin</w:t>
      </w:r>
      <w:r>
        <w:rPr>
          <w:rFonts w:eastAsia="Times New Roman" w:cs="Times New Roman"/>
          <w:szCs w:val="24"/>
        </w:rPr>
        <w:t>-like surface that induces tiny vortices keeping flow attached.</w:t>
      </w:r>
    </w:p>
    <w:p w14:paraId="4719D589" w14:textId="603031B4" w:rsidR="00AC6F04" w:rsidRDefault="00694C91"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w:t>
      </w:r>
      <w:r w:rsidRPr="00584C6A">
        <w:rPr>
          <w:rFonts w:eastAsia="Times New Roman" w:cs="Times New Roman"/>
          <w:szCs w:val="24"/>
        </w:rPr>
        <w:t xml:space="preserve"> </w:t>
      </w:r>
      <w:r>
        <w:rPr>
          <w:rFonts w:eastAsia="Times New Roman" w:cs="Times New Roman"/>
          <w:szCs w:val="24"/>
        </w:rPr>
        <w:t>with g</w:t>
      </w:r>
      <w:r w:rsidR="00AC6F04" w:rsidRPr="00584C6A">
        <w:rPr>
          <w:rFonts w:eastAsia="Times New Roman" w:cs="Times New Roman"/>
          <w:szCs w:val="24"/>
        </w:rPr>
        <w:t>ill-like intake to allow for storage of air and creation of a pressure cavity</w:t>
      </w:r>
      <w:r w:rsidR="00AC6F04">
        <w:rPr>
          <w:rFonts w:eastAsia="Times New Roman" w:cs="Times New Roman"/>
          <w:szCs w:val="24"/>
        </w:rPr>
        <w:t xml:space="preserve"> that can be used to push up flaps that induce vortices</w:t>
      </w:r>
      <w:r w:rsidR="00AC6F04" w:rsidRPr="00584C6A">
        <w:rPr>
          <w:rFonts w:eastAsia="Times New Roman" w:cs="Times New Roman"/>
          <w:szCs w:val="24"/>
        </w:rPr>
        <w:t>.</w:t>
      </w:r>
    </w:p>
    <w:p w14:paraId="4549554B" w14:textId="307B2E6F" w:rsidR="00B17264" w:rsidRDefault="00694C91"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w:t>
      </w:r>
      <w:r w:rsidRPr="6EE052AC">
        <w:rPr>
          <w:rFonts w:eastAsia="Times New Roman" w:cs="Times New Roman"/>
          <w:szCs w:val="24"/>
        </w:rPr>
        <w:t xml:space="preserve"> </w:t>
      </w:r>
      <w:r>
        <w:rPr>
          <w:rFonts w:eastAsia="Times New Roman" w:cs="Times New Roman"/>
          <w:szCs w:val="24"/>
        </w:rPr>
        <w:t>with e</w:t>
      </w:r>
      <w:r w:rsidR="00B17264" w:rsidRPr="6EE052AC">
        <w:rPr>
          <w:rFonts w:eastAsia="Times New Roman" w:cs="Times New Roman"/>
          <w:szCs w:val="24"/>
        </w:rPr>
        <w:t xml:space="preserve">xtendable </w:t>
      </w:r>
      <w:r w:rsidR="00AC6F04" w:rsidRPr="1E2C7C1A">
        <w:rPr>
          <w:rFonts w:eastAsia="Times New Roman" w:cs="Times New Roman"/>
          <w:szCs w:val="24"/>
        </w:rPr>
        <w:t>lens</w:t>
      </w:r>
      <w:r w:rsidR="00B17264" w:rsidRPr="6EE052AC">
        <w:rPr>
          <w:rFonts w:eastAsia="Times New Roman" w:cs="Times New Roman"/>
          <w:szCs w:val="24"/>
        </w:rPr>
        <w:t xml:space="preserve"> covers </w:t>
      </w:r>
      <w:r w:rsidR="00AC6F04">
        <w:rPr>
          <w:rFonts w:eastAsia="Times New Roman" w:cs="Times New Roman"/>
          <w:szCs w:val="24"/>
        </w:rPr>
        <w:t>like</w:t>
      </w:r>
      <w:r w:rsidR="00B17264">
        <w:rPr>
          <w:rFonts w:eastAsia="Times New Roman" w:cs="Times New Roman"/>
          <w:szCs w:val="24"/>
        </w:rPr>
        <w:t xml:space="preserve"> </w:t>
      </w:r>
      <w:r w:rsidR="00AC6F04">
        <w:rPr>
          <w:rFonts w:eastAsia="Times New Roman" w:cs="Times New Roman"/>
          <w:szCs w:val="24"/>
        </w:rPr>
        <w:t>a</w:t>
      </w:r>
      <w:r w:rsidR="00B17264">
        <w:rPr>
          <w:rFonts w:eastAsia="Times New Roman" w:cs="Times New Roman"/>
          <w:szCs w:val="24"/>
        </w:rPr>
        <w:t xml:space="preserve"> </w:t>
      </w:r>
      <w:r w:rsidR="00B17264" w:rsidRPr="6EE052AC">
        <w:rPr>
          <w:rFonts w:eastAsia="Times New Roman" w:cs="Times New Roman"/>
          <w:szCs w:val="24"/>
        </w:rPr>
        <w:t>peregrine falcon</w:t>
      </w:r>
      <w:r w:rsidR="00B17264">
        <w:rPr>
          <w:rFonts w:eastAsia="Times New Roman" w:cs="Times New Roman"/>
          <w:szCs w:val="24"/>
        </w:rPr>
        <w:t>.</w:t>
      </w:r>
    </w:p>
    <w:p w14:paraId="295A0101" w14:textId="66CAA9CB" w:rsidR="00B17264" w:rsidRPr="009D2656" w:rsidRDefault="00E467A0" w:rsidP="00B17264">
      <w:pPr>
        <w:pStyle w:val="ListParagraph"/>
        <w:numPr>
          <w:ilvl w:val="0"/>
          <w:numId w:val="41"/>
        </w:numPr>
        <w:spacing w:after="160"/>
        <w:rPr>
          <w:rFonts w:eastAsia="Times New Roman" w:cs="Times New Roman"/>
          <w:szCs w:val="24"/>
        </w:rPr>
      </w:pPr>
      <w:r>
        <w:rPr>
          <w:rFonts w:eastAsia="Times New Roman" w:cs="Times New Roman"/>
          <w:szCs w:val="24"/>
        </w:rPr>
        <w:t>Smart projectile</w:t>
      </w:r>
      <w:r w:rsidRPr="6EE052AC">
        <w:rPr>
          <w:rFonts w:eastAsia="Times New Roman" w:cs="Times New Roman"/>
          <w:szCs w:val="24"/>
        </w:rPr>
        <w:t xml:space="preserve"> </w:t>
      </w:r>
      <w:r>
        <w:rPr>
          <w:rFonts w:eastAsia="Times New Roman" w:cs="Times New Roman"/>
          <w:szCs w:val="24"/>
        </w:rPr>
        <w:t xml:space="preserve">shaped like fish </w:t>
      </w:r>
      <w:r w:rsidR="00ED714F">
        <w:rPr>
          <w:rFonts w:eastAsia="Times New Roman" w:cs="Times New Roman"/>
          <w:szCs w:val="24"/>
        </w:rPr>
        <w:t>for aerodynamics</w:t>
      </w:r>
      <w:r w:rsidR="00B17264">
        <w:rPr>
          <w:rFonts w:eastAsia="Times New Roman" w:cs="Times New Roman"/>
          <w:szCs w:val="24"/>
        </w:rPr>
        <w:t>.</w:t>
      </w:r>
    </w:p>
    <w:p w14:paraId="02C5CD24" w14:textId="60832BEB" w:rsidR="00B17264" w:rsidRPr="001B7BB0" w:rsidRDefault="00ED714F"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rojectile with air bladder filled with low density gas that can be vented for rapid altitude adjustments</w:t>
      </w:r>
    </w:p>
    <w:p w14:paraId="795B8C28" w14:textId="449033AB" w:rsidR="00B17264" w:rsidRPr="001B7BB0" w:rsidRDefault="00ED714F" w:rsidP="00B17264">
      <w:pPr>
        <w:pStyle w:val="ListParagraph"/>
        <w:numPr>
          <w:ilvl w:val="0"/>
          <w:numId w:val="41"/>
        </w:numPr>
        <w:spacing w:after="160"/>
        <w:rPr>
          <w:rFonts w:cs="Times New Roman"/>
          <w:szCs w:val="24"/>
        </w:rPr>
      </w:pPr>
      <w:r>
        <w:rPr>
          <w:rFonts w:cs="Times New Roman"/>
          <w:szCs w:val="24"/>
        </w:rPr>
        <w:t>Smart p</w:t>
      </w:r>
      <w:r w:rsidR="00B17264" w:rsidRPr="001B7BB0">
        <w:rPr>
          <w:rFonts w:cs="Times New Roman"/>
          <w:szCs w:val="24"/>
        </w:rPr>
        <w:t xml:space="preserve">rojectile with grasshopper-like legs to </w:t>
      </w:r>
      <w:r>
        <w:rPr>
          <w:rFonts w:cs="Times New Roman"/>
          <w:szCs w:val="24"/>
        </w:rPr>
        <w:t>jump at target.</w:t>
      </w:r>
    </w:p>
    <w:p w14:paraId="481CCF92" w14:textId="1B586204" w:rsidR="00B17264" w:rsidRPr="001B7BB0" w:rsidRDefault="00BF69A6" w:rsidP="00B17264">
      <w:pPr>
        <w:pStyle w:val="ListParagraph"/>
        <w:numPr>
          <w:ilvl w:val="0"/>
          <w:numId w:val="41"/>
        </w:numPr>
        <w:spacing w:after="160"/>
        <w:rPr>
          <w:rFonts w:cs="Times New Roman"/>
          <w:szCs w:val="24"/>
        </w:rPr>
      </w:pPr>
      <w:r>
        <w:rPr>
          <w:rFonts w:cs="Times New Roman"/>
          <w:szCs w:val="24"/>
        </w:rPr>
        <w:t>Smart p</w:t>
      </w:r>
      <w:r w:rsidR="00B17264" w:rsidRPr="0D693791">
        <w:rPr>
          <w:rFonts w:cs="Times New Roman"/>
          <w:szCs w:val="24"/>
        </w:rPr>
        <w:t>rojectile with</w:t>
      </w:r>
      <w:r w:rsidR="00B17264" w:rsidRPr="540D639F">
        <w:rPr>
          <w:rFonts w:cs="Times New Roman"/>
          <w:szCs w:val="24"/>
        </w:rPr>
        <w:t xml:space="preserve"> </w:t>
      </w:r>
      <w:r w:rsidR="00B17264" w:rsidRPr="7095A5A6">
        <w:rPr>
          <w:rFonts w:cs="Times New Roman"/>
          <w:szCs w:val="24"/>
        </w:rPr>
        <w:t xml:space="preserve">spider-like eyes to </w:t>
      </w:r>
      <w:r w:rsidR="00B17264" w:rsidRPr="65FA68F5">
        <w:rPr>
          <w:rFonts w:cs="Times New Roman"/>
          <w:szCs w:val="24"/>
        </w:rPr>
        <w:t xml:space="preserve">provide depth </w:t>
      </w:r>
      <w:r w:rsidR="00B17264" w:rsidRPr="094C7EFD">
        <w:rPr>
          <w:rFonts w:cs="Times New Roman"/>
          <w:szCs w:val="24"/>
        </w:rPr>
        <w:t xml:space="preserve">and </w:t>
      </w:r>
      <w:r w:rsidR="00B17264" w:rsidRPr="41901777">
        <w:rPr>
          <w:rFonts w:cs="Times New Roman"/>
          <w:szCs w:val="24"/>
        </w:rPr>
        <w:t>field of view</w:t>
      </w:r>
    </w:p>
    <w:p w14:paraId="1453FA52" w14:textId="641A3DDA" w:rsidR="00B17264" w:rsidRDefault="00BF69A6"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0293E5D4">
        <w:rPr>
          <w:rFonts w:eastAsia="Times New Roman" w:cs="Times New Roman"/>
          <w:szCs w:val="24"/>
        </w:rPr>
        <w:t xml:space="preserve">rojectile with jellyfish-like tentacles that tangle approaching targets for larger engagement </w:t>
      </w:r>
      <w:r w:rsidR="00B17264" w:rsidRPr="58C7D49E">
        <w:rPr>
          <w:rFonts w:eastAsia="Times New Roman" w:cs="Times New Roman"/>
          <w:szCs w:val="24"/>
        </w:rPr>
        <w:t>distance</w:t>
      </w:r>
    </w:p>
    <w:p w14:paraId="74B6CCF0" w14:textId="2CA02812" w:rsidR="00B17264" w:rsidRPr="00A05FFC" w:rsidRDefault="00BF69A6" w:rsidP="00B17264">
      <w:pPr>
        <w:pStyle w:val="ListParagraph"/>
        <w:numPr>
          <w:ilvl w:val="0"/>
          <w:numId w:val="41"/>
        </w:numPr>
        <w:spacing w:after="160"/>
        <w:rPr>
          <w:rFonts w:eastAsia="Times New Roman" w:cs="Times New Roman"/>
          <w:szCs w:val="24"/>
        </w:rPr>
      </w:pPr>
      <w:r>
        <w:rPr>
          <w:rFonts w:eastAsia="Times New Roman" w:cs="Times New Roman"/>
          <w:szCs w:val="24"/>
        </w:rPr>
        <w:t>Smart p</w:t>
      </w:r>
      <w:r w:rsidR="00B17264" w:rsidRPr="0293E5D4">
        <w:rPr>
          <w:rFonts w:eastAsia="Times New Roman" w:cs="Times New Roman"/>
          <w:szCs w:val="24"/>
        </w:rPr>
        <w:t>rojectile with dog-like nose that can “smell" exhaust for tracking</w:t>
      </w:r>
    </w:p>
    <w:p w14:paraId="23E11963" w14:textId="28F91F0F" w:rsidR="00B17264" w:rsidRPr="001B7BB0" w:rsidRDefault="00B17264" w:rsidP="00B17264">
      <w:pPr>
        <w:ind w:firstLine="0"/>
        <w:rPr>
          <w:rFonts w:cs="Times New Roman"/>
          <w:szCs w:val="24"/>
        </w:rPr>
      </w:pPr>
      <w:r w:rsidRPr="001B7BB0">
        <w:rPr>
          <w:rFonts w:cs="Times New Roman"/>
          <w:szCs w:val="24"/>
        </w:rPr>
        <w:t>Morphological</w:t>
      </w:r>
    </w:p>
    <w:p w14:paraId="0D97AABB"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an articulating nose cone for mechanical control.</w:t>
      </w:r>
    </w:p>
    <w:p w14:paraId="0E7D9184" w14:textId="77777777" w:rsidR="00B17264" w:rsidRPr="008E7C0D"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microjets for flow control and uses an articulating nose cone for mechanical control.</w:t>
      </w:r>
    </w:p>
    <w:p w14:paraId="024436AB" w14:textId="77777777" w:rsidR="00B17264" w:rsidRPr="008E7C0D"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piezoelectric flaps for flow control and uses an articulating nose cone for mechanical control.</w:t>
      </w:r>
    </w:p>
    <w:p w14:paraId="0DF1FD10" w14:textId="0D2098BC" w:rsidR="00B17264" w:rsidRPr="008E7C0D"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uses </w:t>
      </w:r>
      <w:r w:rsidR="00AC6F04">
        <w:rPr>
          <w:rFonts w:eastAsia="Times New Roman" w:cs="Times New Roman"/>
          <w:szCs w:val="24"/>
        </w:rPr>
        <w:t>spark jets</w:t>
      </w:r>
      <w:r>
        <w:rPr>
          <w:rFonts w:eastAsia="Times New Roman" w:cs="Times New Roman"/>
          <w:szCs w:val="24"/>
        </w:rPr>
        <w:t xml:space="preserve"> for flow control and uses an articulating nose cone for mechanical control.</w:t>
      </w:r>
    </w:p>
    <w:p w14:paraId="17861879"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deflecting flaps for mechanical control.</w:t>
      </w:r>
    </w:p>
    <w:p w14:paraId="0E659348"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microjets and uses deflecting flaps for mechanical control.</w:t>
      </w:r>
    </w:p>
    <w:p w14:paraId="69CFE2E8"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piezoelectric flaps and uses deflecting flaps for mechanical control.</w:t>
      </w:r>
    </w:p>
    <w:p w14:paraId="6740CF7F" w14:textId="443C358D"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controls flow using </w:t>
      </w:r>
      <w:r w:rsidR="00AC6F04">
        <w:rPr>
          <w:rFonts w:eastAsia="Times New Roman" w:cs="Times New Roman"/>
          <w:szCs w:val="24"/>
        </w:rPr>
        <w:t>spark jets</w:t>
      </w:r>
      <w:r>
        <w:rPr>
          <w:rFonts w:eastAsia="Times New Roman" w:cs="Times New Roman"/>
          <w:szCs w:val="24"/>
        </w:rPr>
        <w:t xml:space="preserve"> and uses deflecting flaps for mechanical control.</w:t>
      </w:r>
    </w:p>
    <w:p w14:paraId="3C652696"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side thrusters for mechanical control.</w:t>
      </w:r>
    </w:p>
    <w:p w14:paraId="0F860E1B"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side thrusters for mechanical control.</w:t>
      </w:r>
    </w:p>
    <w:p w14:paraId="24D7CB79"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microjets and uses side thrusters for mechanical control.</w:t>
      </w:r>
    </w:p>
    <w:p w14:paraId="05A59423"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piezoelectric flaps and uses side thrusters for mechanical control.</w:t>
      </w:r>
    </w:p>
    <w:p w14:paraId="3C30B884" w14:textId="043A216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controls flow using </w:t>
      </w:r>
      <w:r w:rsidR="00AC6F04">
        <w:rPr>
          <w:rFonts w:eastAsia="Times New Roman" w:cs="Times New Roman"/>
          <w:szCs w:val="24"/>
        </w:rPr>
        <w:t>spark jets</w:t>
      </w:r>
      <w:r>
        <w:rPr>
          <w:rFonts w:eastAsia="Times New Roman" w:cs="Times New Roman"/>
          <w:szCs w:val="24"/>
        </w:rPr>
        <w:t xml:space="preserve"> and uses side thrusters for mechanical control.</w:t>
      </w:r>
    </w:p>
    <w:p w14:paraId="34236377"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internal mass for mechanical control.</w:t>
      </w:r>
    </w:p>
    <w:p w14:paraId="4CAB98F5" w14:textId="5679F228"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microjets and uses internal mass for mechanical control.</w:t>
      </w:r>
    </w:p>
    <w:p w14:paraId="6E17C8D7" w14:textId="78B02779"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controls flow using </w:t>
      </w:r>
      <w:r w:rsidR="00AC6F04">
        <w:rPr>
          <w:rFonts w:eastAsia="Times New Roman" w:cs="Times New Roman"/>
          <w:szCs w:val="24"/>
        </w:rPr>
        <w:t>spark jets</w:t>
      </w:r>
      <w:r>
        <w:rPr>
          <w:rFonts w:eastAsia="Times New Roman" w:cs="Times New Roman"/>
          <w:szCs w:val="24"/>
        </w:rPr>
        <w:t xml:space="preserve"> and uses internal mass for mechanical control.</w:t>
      </w:r>
    </w:p>
    <w:p w14:paraId="2180D825"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plasma and uses drag panels for mechanical control.</w:t>
      </w:r>
    </w:p>
    <w:p w14:paraId="66F0B69E"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microjets and uses drag panels for mechanical control.</w:t>
      </w:r>
    </w:p>
    <w:p w14:paraId="3B9AA790" w14:textId="77777777" w:rsidR="00B17264" w:rsidRPr="00AE0FA2"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piezoelectric flaps and uses drag panels for mechanical control.</w:t>
      </w:r>
    </w:p>
    <w:p w14:paraId="371B02D3" w14:textId="15B4DBE1" w:rsidR="00B17264" w:rsidRPr="008E7C0D"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controls flow using </w:t>
      </w:r>
      <w:r w:rsidR="00AC6F04">
        <w:rPr>
          <w:rFonts w:eastAsia="Times New Roman" w:cs="Times New Roman"/>
          <w:szCs w:val="24"/>
        </w:rPr>
        <w:t>spark jets</w:t>
      </w:r>
      <w:r>
        <w:rPr>
          <w:rFonts w:eastAsia="Times New Roman" w:cs="Times New Roman"/>
          <w:szCs w:val="24"/>
        </w:rPr>
        <w:t xml:space="preserve"> and uses drag panels for mechanical control.</w:t>
      </w:r>
    </w:p>
    <w:p w14:paraId="22482562"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a pulsating jet and uses an articulating nose cone for mechanical control.</w:t>
      </w:r>
    </w:p>
    <w:p w14:paraId="44CED414"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a pulsating jet and uses deflecting flaps for mechanical control.</w:t>
      </w:r>
    </w:p>
    <w:p w14:paraId="4DAAD4F0"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a pulsating jet and uses side thrusters for mechanical control.</w:t>
      </w:r>
    </w:p>
    <w:p w14:paraId="2DB7D494"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controls flow using a pulsating jet and uses drag panels for mechanical control.</w:t>
      </w:r>
    </w:p>
    <w:p w14:paraId="0062FFFF"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a pulsating jet to control flow and an internal mass for mechanical control.</w:t>
      </w:r>
    </w:p>
    <w:p w14:paraId="71037F06"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gill intakes to control flow and an articulating nose cone for mechanical control</w:t>
      </w:r>
    </w:p>
    <w:p w14:paraId="2E2CFB86"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gill intakes to control flow and deflecting flaps for mechanical control.</w:t>
      </w:r>
    </w:p>
    <w:p w14:paraId="0EBA0C97"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gill intakes to control flow and side thrusters for mechanical control.</w:t>
      </w:r>
    </w:p>
    <w:p w14:paraId="1281A638"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gill intakes to control flow and an internal mass for mechanical control.</w:t>
      </w:r>
    </w:p>
    <w:p w14:paraId="12D27003"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gill intakes to control flow and drag panels for mechanical control.</w:t>
      </w:r>
    </w:p>
    <w:p w14:paraId="2E1FE960"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combustion to control flow and an articulating nose cone for mechanical control.</w:t>
      </w:r>
    </w:p>
    <w:p w14:paraId="1948C9E4"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combustion to control flow and deflecting flaps for mechanical control.</w:t>
      </w:r>
    </w:p>
    <w:p w14:paraId="1875E448"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combustion to control flow and side thrusters for mechanical control.</w:t>
      </w:r>
    </w:p>
    <w:p w14:paraId="7DC35753"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combustion to control flow and internal mass for mechanical control.</w:t>
      </w:r>
    </w:p>
    <w:p w14:paraId="49F9FBB2"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combustion to control flow and drag panels for mechanical control.</w:t>
      </w:r>
    </w:p>
    <w:p w14:paraId="1639AEEA"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vortex generators to control flow and articulating nose cone for mechanical control.</w:t>
      </w:r>
    </w:p>
    <w:p w14:paraId="3DF7F2EB"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vortex generators to control flow and deflecting flaps for mechanical control.</w:t>
      </w:r>
    </w:p>
    <w:p w14:paraId="6C2EE5C7"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vortex generators to control flow and side thrusters for mechanical control.</w:t>
      </w:r>
    </w:p>
    <w:p w14:paraId="5E31FD46"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vortex generators to control flow and an internal mass for mechanical control.</w:t>
      </w:r>
    </w:p>
    <w:p w14:paraId="3ECE5B8B"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vortex generators to control flow and drag panels for mechanical control.</w:t>
      </w:r>
    </w:p>
    <w:p w14:paraId="0D9AB9AB"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A projectile that uses active dimples for flow control and an articulating nose cone for mechanical control.</w:t>
      </w:r>
    </w:p>
    <w:p w14:paraId="03D18441" w14:textId="77777777" w:rsidR="00B17264" w:rsidRDefault="00B17264" w:rsidP="00B17264">
      <w:pPr>
        <w:pStyle w:val="ListParagraph"/>
        <w:numPr>
          <w:ilvl w:val="0"/>
          <w:numId w:val="41"/>
        </w:numPr>
        <w:spacing w:after="160"/>
        <w:rPr>
          <w:rFonts w:eastAsia="Times New Roman" w:cs="Times New Roman"/>
          <w:szCs w:val="24"/>
        </w:rPr>
      </w:pPr>
      <w:r>
        <w:rPr>
          <w:rFonts w:eastAsia="Times New Roman" w:cs="Times New Roman"/>
          <w:szCs w:val="24"/>
        </w:rPr>
        <w:t xml:space="preserve">A projectile that uses active dimples for flow control and deflecting </w:t>
      </w:r>
      <w:r w:rsidRPr="4C424B0E">
        <w:rPr>
          <w:rFonts w:eastAsia="Times New Roman" w:cs="Times New Roman"/>
          <w:szCs w:val="24"/>
        </w:rPr>
        <w:t>flaps</w:t>
      </w:r>
      <w:r>
        <w:rPr>
          <w:rFonts w:eastAsia="Times New Roman" w:cs="Times New Roman"/>
          <w:szCs w:val="24"/>
        </w:rPr>
        <w:t xml:space="preserve"> for mechanical control.</w:t>
      </w:r>
    </w:p>
    <w:p w14:paraId="17CB6EC2" w14:textId="77777777" w:rsidR="00B17264" w:rsidRPr="00A84B30" w:rsidRDefault="00B17264" w:rsidP="00B17264">
      <w:pPr>
        <w:pStyle w:val="ListParagraph"/>
        <w:numPr>
          <w:ilvl w:val="0"/>
          <w:numId w:val="41"/>
        </w:numPr>
        <w:tabs>
          <w:tab w:val="left" w:pos="810"/>
        </w:tabs>
        <w:spacing w:after="160"/>
        <w:rPr>
          <w:rFonts w:eastAsia="Times New Roman" w:cs="Times New Roman"/>
          <w:szCs w:val="24"/>
        </w:rPr>
      </w:pPr>
      <w:r w:rsidRPr="00A84B30">
        <w:rPr>
          <w:rFonts w:eastAsia="Times New Roman" w:cs="Times New Roman"/>
          <w:szCs w:val="24"/>
        </w:rPr>
        <w:t>A projectile that uses active dimples for flow control and side thrusters for mechanical control.</w:t>
      </w:r>
    </w:p>
    <w:p w14:paraId="7264C457" w14:textId="77777777" w:rsidR="00B17264" w:rsidRDefault="00B17264" w:rsidP="00B17264">
      <w:pPr>
        <w:pStyle w:val="ListParagraph"/>
        <w:numPr>
          <w:ilvl w:val="0"/>
          <w:numId w:val="41"/>
        </w:numPr>
        <w:tabs>
          <w:tab w:val="left" w:pos="810"/>
        </w:tabs>
        <w:spacing w:after="160"/>
        <w:rPr>
          <w:rFonts w:eastAsia="Times New Roman" w:cs="Times New Roman"/>
          <w:szCs w:val="24"/>
        </w:rPr>
      </w:pPr>
      <w:r>
        <w:rPr>
          <w:rFonts w:eastAsia="Times New Roman" w:cs="Times New Roman"/>
          <w:szCs w:val="24"/>
        </w:rPr>
        <w:t>A projectile that uses active dimples for flow control and an internal mass for mechanical control.</w:t>
      </w:r>
    </w:p>
    <w:p w14:paraId="1ECD42D5" w14:textId="348E5495" w:rsidR="00B17264" w:rsidRDefault="00B17264" w:rsidP="00B17264">
      <w:pPr>
        <w:pStyle w:val="ListParagraph"/>
        <w:numPr>
          <w:ilvl w:val="0"/>
          <w:numId w:val="41"/>
        </w:numPr>
        <w:tabs>
          <w:tab w:val="left" w:pos="810"/>
        </w:tabs>
        <w:spacing w:after="160"/>
        <w:rPr>
          <w:rFonts w:eastAsia="Times New Roman" w:cs="Times New Roman"/>
          <w:szCs w:val="24"/>
        </w:rPr>
      </w:pPr>
      <w:r>
        <w:rPr>
          <w:rFonts w:eastAsia="Times New Roman" w:cs="Times New Roman"/>
          <w:szCs w:val="24"/>
        </w:rPr>
        <w:t>A projectile that uses active dimples for flow control and drag panels for mechanical control.</w:t>
      </w:r>
    </w:p>
    <w:p w14:paraId="534FA694" w14:textId="0BE9AE59" w:rsidR="00096F5F" w:rsidRDefault="00096F5F" w:rsidP="00096F5F">
      <w:pPr>
        <w:tabs>
          <w:tab w:val="left" w:pos="810"/>
        </w:tabs>
        <w:spacing w:after="160"/>
        <w:ind w:firstLine="0"/>
        <w:rPr>
          <w:rFonts w:eastAsia="Times New Roman" w:cs="Times New Roman"/>
          <w:b/>
          <w:bCs/>
          <w:szCs w:val="24"/>
        </w:rPr>
      </w:pPr>
      <w:r>
        <w:rPr>
          <w:rFonts w:eastAsia="Times New Roman" w:cs="Times New Roman"/>
          <w:b/>
          <w:bCs/>
          <w:szCs w:val="24"/>
        </w:rPr>
        <w:t>Morphological Chart</w:t>
      </w:r>
    </w:p>
    <w:p w14:paraId="2C1AB970" w14:textId="5A0D699B" w:rsidR="003B5F26" w:rsidRDefault="003B5F26" w:rsidP="0088463B">
      <w:pPr>
        <w:pStyle w:val="Caption"/>
        <w:pPrChange w:id="1302" w:author="Robert Smith" w:date="2022-04-12T15:56:00Z">
          <w:pPr>
            <w:pStyle w:val="Caption"/>
          </w:pPr>
        </w:pPrChange>
      </w:pPr>
      <w:bookmarkStart w:id="1303" w:name="_Ref86400104"/>
      <w:bookmarkStart w:id="1304" w:name="_Toc100672560"/>
      <w:r>
        <w:t xml:space="preserve">Table </w:t>
      </w:r>
      <w:fldSimple w:instr=" SEQ Table \* ARABIC "/>
      <w:bookmarkEnd w:id="1303"/>
      <w:r>
        <w:t>: Morphological Chart</w:t>
      </w:r>
      <w:bookmarkEnd w:id="1304"/>
    </w:p>
    <w:tbl>
      <w:tblPr>
        <w:tblStyle w:val="TableGrid"/>
        <w:tblW w:w="0" w:type="auto"/>
        <w:tblInd w:w="1439" w:type="dxa"/>
        <w:tblLook w:val="04A0" w:firstRow="1" w:lastRow="0" w:firstColumn="1" w:lastColumn="0" w:noHBand="0" w:noVBand="1"/>
      </w:tblPr>
      <w:tblGrid>
        <w:gridCol w:w="3116"/>
        <w:gridCol w:w="3359"/>
      </w:tblGrid>
      <w:tr w:rsidR="00D6301E" w14:paraId="35D08618" w14:textId="77777777" w:rsidTr="003B5F26">
        <w:tc>
          <w:tcPr>
            <w:tcW w:w="3116" w:type="dxa"/>
            <w:vAlign w:val="center"/>
          </w:tcPr>
          <w:p w14:paraId="031797AD" w14:textId="77777777" w:rsidR="00D6301E" w:rsidRPr="005456AB" w:rsidRDefault="00D6301E" w:rsidP="003B5F26">
            <w:pPr>
              <w:rPr>
                <w:rFonts w:eastAsia="Times New Roman" w:cs="Times New Roman"/>
                <w:b/>
                <w:bCs/>
                <w:szCs w:val="24"/>
              </w:rPr>
            </w:pPr>
            <w:r>
              <w:rPr>
                <w:rFonts w:eastAsia="Times New Roman" w:cs="Times New Roman"/>
                <w:b/>
                <w:bCs/>
                <w:szCs w:val="24"/>
              </w:rPr>
              <w:t>Flow Control</w:t>
            </w:r>
          </w:p>
        </w:tc>
        <w:tc>
          <w:tcPr>
            <w:tcW w:w="3359" w:type="dxa"/>
            <w:vAlign w:val="center"/>
          </w:tcPr>
          <w:p w14:paraId="3B22818B" w14:textId="77777777" w:rsidR="00D6301E" w:rsidRDefault="00D6301E" w:rsidP="003B5F26">
            <w:pPr>
              <w:rPr>
                <w:rFonts w:eastAsia="Times New Roman" w:cs="Times New Roman"/>
                <w:b/>
                <w:szCs w:val="24"/>
              </w:rPr>
            </w:pPr>
            <w:r w:rsidRPr="307656A9">
              <w:rPr>
                <w:rFonts w:eastAsia="Times New Roman" w:cs="Times New Roman"/>
                <w:b/>
                <w:szCs w:val="24"/>
              </w:rPr>
              <w:t>Mechanical Control</w:t>
            </w:r>
          </w:p>
        </w:tc>
      </w:tr>
      <w:tr w:rsidR="00D6301E" w14:paraId="07903286" w14:textId="77777777" w:rsidTr="003B5F26">
        <w:tc>
          <w:tcPr>
            <w:tcW w:w="3116" w:type="dxa"/>
            <w:vAlign w:val="center"/>
          </w:tcPr>
          <w:p w14:paraId="1BB513F9" w14:textId="77777777" w:rsidR="00D6301E" w:rsidRDefault="00D6301E" w:rsidP="003B5F26">
            <w:pPr>
              <w:rPr>
                <w:rFonts w:eastAsia="Times New Roman" w:cs="Times New Roman"/>
                <w:szCs w:val="24"/>
              </w:rPr>
            </w:pPr>
            <w:r>
              <w:rPr>
                <w:rFonts w:eastAsia="Times New Roman" w:cs="Times New Roman"/>
                <w:szCs w:val="24"/>
              </w:rPr>
              <w:t>Plasma</w:t>
            </w:r>
          </w:p>
        </w:tc>
        <w:tc>
          <w:tcPr>
            <w:tcW w:w="3359" w:type="dxa"/>
            <w:vAlign w:val="center"/>
          </w:tcPr>
          <w:p w14:paraId="0CCBF55A" w14:textId="77777777" w:rsidR="00D6301E" w:rsidRDefault="00D6301E" w:rsidP="003B5F26">
            <w:pPr>
              <w:rPr>
                <w:rFonts w:eastAsia="Times New Roman" w:cs="Times New Roman"/>
                <w:szCs w:val="24"/>
              </w:rPr>
            </w:pPr>
            <w:r>
              <w:rPr>
                <w:rFonts w:eastAsia="Times New Roman" w:cs="Times New Roman"/>
                <w:szCs w:val="24"/>
              </w:rPr>
              <w:t>Articulating Nose Cone</w:t>
            </w:r>
          </w:p>
        </w:tc>
      </w:tr>
      <w:tr w:rsidR="00D6301E" w14:paraId="750A351B" w14:textId="77777777" w:rsidTr="003B5F26">
        <w:tc>
          <w:tcPr>
            <w:tcW w:w="3116" w:type="dxa"/>
            <w:vAlign w:val="center"/>
          </w:tcPr>
          <w:p w14:paraId="41EEF454" w14:textId="77777777" w:rsidR="00D6301E" w:rsidRDefault="00D6301E" w:rsidP="003B5F26">
            <w:pPr>
              <w:spacing w:line="259" w:lineRule="auto"/>
              <w:rPr>
                <w:rFonts w:eastAsia="Times New Roman" w:cs="Times New Roman"/>
                <w:szCs w:val="24"/>
              </w:rPr>
            </w:pPr>
            <w:r w:rsidRPr="0405EA79">
              <w:rPr>
                <w:rFonts w:eastAsia="Times New Roman" w:cs="Times New Roman"/>
                <w:szCs w:val="24"/>
              </w:rPr>
              <w:t>Micro Jets</w:t>
            </w:r>
          </w:p>
        </w:tc>
        <w:tc>
          <w:tcPr>
            <w:tcW w:w="3359" w:type="dxa"/>
            <w:vAlign w:val="center"/>
          </w:tcPr>
          <w:p w14:paraId="07201675" w14:textId="77777777" w:rsidR="00D6301E" w:rsidRDefault="00D6301E" w:rsidP="003B5F26">
            <w:pPr>
              <w:rPr>
                <w:rFonts w:eastAsia="Times New Roman" w:cs="Times New Roman"/>
                <w:szCs w:val="24"/>
              </w:rPr>
            </w:pPr>
            <w:r>
              <w:rPr>
                <w:rFonts w:eastAsia="Times New Roman" w:cs="Times New Roman"/>
                <w:szCs w:val="24"/>
              </w:rPr>
              <w:t>Deflecting Flaps</w:t>
            </w:r>
          </w:p>
        </w:tc>
      </w:tr>
      <w:tr w:rsidR="00D6301E" w14:paraId="542FF831" w14:textId="77777777" w:rsidTr="003B5F26">
        <w:tc>
          <w:tcPr>
            <w:tcW w:w="3116" w:type="dxa"/>
            <w:vAlign w:val="center"/>
          </w:tcPr>
          <w:p w14:paraId="23A44C44" w14:textId="77777777" w:rsidR="00D6301E" w:rsidRDefault="00D6301E" w:rsidP="003B5F26">
            <w:pPr>
              <w:rPr>
                <w:rFonts w:eastAsia="Times New Roman" w:cs="Times New Roman"/>
                <w:szCs w:val="24"/>
              </w:rPr>
            </w:pPr>
            <w:r w:rsidRPr="0F7793DB">
              <w:rPr>
                <w:rFonts w:eastAsia="Times New Roman" w:cs="Times New Roman"/>
                <w:szCs w:val="24"/>
              </w:rPr>
              <w:t xml:space="preserve">Piezoelectric </w:t>
            </w:r>
            <w:r w:rsidRPr="0A772536">
              <w:rPr>
                <w:rFonts w:eastAsia="Times New Roman" w:cs="Times New Roman"/>
                <w:szCs w:val="24"/>
              </w:rPr>
              <w:t>Flaps</w:t>
            </w:r>
          </w:p>
        </w:tc>
        <w:tc>
          <w:tcPr>
            <w:tcW w:w="3359" w:type="dxa"/>
            <w:vAlign w:val="center"/>
          </w:tcPr>
          <w:p w14:paraId="710E7F21" w14:textId="77777777" w:rsidR="00D6301E" w:rsidRDefault="00D6301E" w:rsidP="003B5F26">
            <w:pPr>
              <w:rPr>
                <w:rFonts w:eastAsia="Times New Roman" w:cs="Times New Roman"/>
                <w:szCs w:val="24"/>
              </w:rPr>
            </w:pPr>
            <w:r>
              <w:rPr>
                <w:rFonts w:eastAsia="Times New Roman" w:cs="Times New Roman"/>
                <w:szCs w:val="24"/>
              </w:rPr>
              <w:t>Side Thrusters</w:t>
            </w:r>
          </w:p>
        </w:tc>
      </w:tr>
      <w:tr w:rsidR="00D6301E" w14:paraId="52B1AF16" w14:textId="77777777" w:rsidTr="003B5F26">
        <w:tc>
          <w:tcPr>
            <w:tcW w:w="3116" w:type="dxa"/>
            <w:vAlign w:val="center"/>
          </w:tcPr>
          <w:p w14:paraId="4F515C85" w14:textId="71637C7D" w:rsidR="00D6301E" w:rsidRDefault="00AC6F04" w:rsidP="003B5F26">
            <w:pPr>
              <w:rPr>
                <w:rFonts w:eastAsia="Times New Roman" w:cs="Times New Roman"/>
                <w:szCs w:val="24"/>
              </w:rPr>
            </w:pPr>
            <w:r>
              <w:rPr>
                <w:rFonts w:eastAsia="Times New Roman" w:cs="Times New Roman"/>
                <w:szCs w:val="24"/>
              </w:rPr>
              <w:t>Spark jets</w:t>
            </w:r>
          </w:p>
        </w:tc>
        <w:tc>
          <w:tcPr>
            <w:tcW w:w="3359" w:type="dxa"/>
            <w:vAlign w:val="center"/>
          </w:tcPr>
          <w:p w14:paraId="7F5749A8" w14:textId="77777777" w:rsidR="00D6301E" w:rsidRDefault="00D6301E" w:rsidP="003B5F26">
            <w:pPr>
              <w:rPr>
                <w:rFonts w:eastAsia="Times New Roman" w:cs="Times New Roman"/>
                <w:szCs w:val="24"/>
              </w:rPr>
            </w:pPr>
            <w:r>
              <w:rPr>
                <w:rFonts w:eastAsia="Times New Roman" w:cs="Times New Roman"/>
                <w:szCs w:val="24"/>
              </w:rPr>
              <w:t>Internal Mass</w:t>
            </w:r>
          </w:p>
        </w:tc>
      </w:tr>
      <w:tr w:rsidR="00D6301E" w14:paraId="6219D825" w14:textId="77777777" w:rsidTr="003B5F26">
        <w:tc>
          <w:tcPr>
            <w:tcW w:w="3116" w:type="dxa"/>
            <w:vAlign w:val="center"/>
          </w:tcPr>
          <w:p w14:paraId="0596BEFB" w14:textId="77777777" w:rsidR="00D6301E" w:rsidRDefault="00D6301E" w:rsidP="003B5F26">
            <w:pPr>
              <w:rPr>
                <w:rFonts w:eastAsia="Times New Roman" w:cs="Times New Roman"/>
                <w:szCs w:val="24"/>
              </w:rPr>
            </w:pPr>
            <w:r>
              <w:rPr>
                <w:rFonts w:eastAsia="Times New Roman" w:cs="Times New Roman"/>
                <w:szCs w:val="24"/>
              </w:rPr>
              <w:t>Pulsating Jet</w:t>
            </w:r>
          </w:p>
        </w:tc>
        <w:tc>
          <w:tcPr>
            <w:tcW w:w="3359" w:type="dxa"/>
            <w:vAlign w:val="center"/>
          </w:tcPr>
          <w:p w14:paraId="03294A73" w14:textId="77777777" w:rsidR="00D6301E" w:rsidRDefault="00D6301E" w:rsidP="003B5F26">
            <w:pPr>
              <w:rPr>
                <w:rFonts w:eastAsia="Times New Roman" w:cs="Times New Roman"/>
                <w:szCs w:val="24"/>
              </w:rPr>
            </w:pPr>
            <w:r>
              <w:rPr>
                <w:rFonts w:eastAsia="Times New Roman" w:cs="Times New Roman"/>
                <w:szCs w:val="24"/>
              </w:rPr>
              <w:t>Drag Panels</w:t>
            </w:r>
          </w:p>
        </w:tc>
      </w:tr>
      <w:tr w:rsidR="00D6301E" w14:paraId="239B64D3" w14:textId="77777777" w:rsidTr="003B5F26">
        <w:tc>
          <w:tcPr>
            <w:tcW w:w="3116" w:type="dxa"/>
            <w:vAlign w:val="center"/>
          </w:tcPr>
          <w:p w14:paraId="1485F064" w14:textId="77777777" w:rsidR="00D6301E" w:rsidRDefault="00D6301E" w:rsidP="003B5F26">
            <w:pPr>
              <w:rPr>
                <w:rFonts w:eastAsia="Times New Roman" w:cs="Times New Roman"/>
                <w:szCs w:val="24"/>
              </w:rPr>
            </w:pPr>
            <w:r>
              <w:rPr>
                <w:rFonts w:eastAsia="Times New Roman" w:cs="Times New Roman"/>
                <w:szCs w:val="24"/>
              </w:rPr>
              <w:t>Gills</w:t>
            </w:r>
          </w:p>
        </w:tc>
        <w:tc>
          <w:tcPr>
            <w:tcW w:w="3359" w:type="dxa"/>
            <w:vAlign w:val="center"/>
          </w:tcPr>
          <w:p w14:paraId="7163FADA" w14:textId="77777777" w:rsidR="00D6301E" w:rsidRDefault="00D6301E" w:rsidP="003B5F26">
            <w:pPr>
              <w:rPr>
                <w:rFonts w:eastAsia="Times New Roman" w:cs="Times New Roman"/>
                <w:szCs w:val="24"/>
              </w:rPr>
            </w:pPr>
          </w:p>
        </w:tc>
      </w:tr>
      <w:tr w:rsidR="00D6301E" w14:paraId="59C005F9" w14:textId="77777777" w:rsidTr="003B5F26">
        <w:tc>
          <w:tcPr>
            <w:tcW w:w="3116" w:type="dxa"/>
            <w:vAlign w:val="center"/>
          </w:tcPr>
          <w:p w14:paraId="1B77AE39" w14:textId="77777777" w:rsidR="00D6301E" w:rsidRDefault="00D6301E" w:rsidP="003B5F26">
            <w:pPr>
              <w:rPr>
                <w:rFonts w:eastAsia="Times New Roman" w:cs="Times New Roman"/>
                <w:szCs w:val="24"/>
              </w:rPr>
            </w:pPr>
            <w:r>
              <w:rPr>
                <w:rFonts w:eastAsia="Times New Roman" w:cs="Times New Roman"/>
                <w:szCs w:val="24"/>
              </w:rPr>
              <w:t>Combustion</w:t>
            </w:r>
          </w:p>
        </w:tc>
        <w:tc>
          <w:tcPr>
            <w:tcW w:w="3359" w:type="dxa"/>
            <w:vAlign w:val="center"/>
          </w:tcPr>
          <w:p w14:paraId="596383B1" w14:textId="77777777" w:rsidR="00D6301E" w:rsidRDefault="00D6301E" w:rsidP="003B5F26">
            <w:pPr>
              <w:rPr>
                <w:rFonts w:eastAsia="Times New Roman" w:cs="Times New Roman"/>
                <w:szCs w:val="24"/>
              </w:rPr>
            </w:pPr>
          </w:p>
        </w:tc>
      </w:tr>
      <w:tr w:rsidR="00D6301E" w14:paraId="7FB33773" w14:textId="77777777" w:rsidTr="003B5F26">
        <w:tc>
          <w:tcPr>
            <w:tcW w:w="3116" w:type="dxa"/>
            <w:vAlign w:val="center"/>
          </w:tcPr>
          <w:p w14:paraId="36B21825" w14:textId="77777777" w:rsidR="00D6301E" w:rsidRDefault="00D6301E" w:rsidP="003B5F26">
            <w:pPr>
              <w:rPr>
                <w:rFonts w:eastAsia="Times New Roman" w:cs="Times New Roman"/>
                <w:szCs w:val="24"/>
              </w:rPr>
            </w:pPr>
            <w:r>
              <w:rPr>
                <w:rFonts w:eastAsia="Times New Roman" w:cs="Times New Roman"/>
                <w:szCs w:val="24"/>
              </w:rPr>
              <w:t>Vortex Generators</w:t>
            </w:r>
          </w:p>
        </w:tc>
        <w:tc>
          <w:tcPr>
            <w:tcW w:w="3359" w:type="dxa"/>
            <w:vAlign w:val="center"/>
          </w:tcPr>
          <w:p w14:paraId="6955127D" w14:textId="77777777" w:rsidR="00D6301E" w:rsidRDefault="00D6301E" w:rsidP="003B5F26">
            <w:pPr>
              <w:rPr>
                <w:rFonts w:eastAsia="Times New Roman" w:cs="Times New Roman"/>
                <w:szCs w:val="24"/>
              </w:rPr>
            </w:pPr>
          </w:p>
        </w:tc>
      </w:tr>
      <w:tr w:rsidR="00D6301E" w14:paraId="3022E937" w14:textId="77777777" w:rsidTr="003B5F26">
        <w:tc>
          <w:tcPr>
            <w:tcW w:w="3116" w:type="dxa"/>
            <w:vAlign w:val="center"/>
          </w:tcPr>
          <w:p w14:paraId="19632227" w14:textId="77777777" w:rsidR="00D6301E" w:rsidRDefault="00D6301E" w:rsidP="003B5F26">
            <w:pPr>
              <w:rPr>
                <w:rFonts w:eastAsia="Times New Roman" w:cs="Times New Roman"/>
                <w:szCs w:val="24"/>
              </w:rPr>
            </w:pPr>
            <w:r>
              <w:rPr>
                <w:rFonts w:eastAsia="Times New Roman" w:cs="Times New Roman"/>
                <w:szCs w:val="24"/>
              </w:rPr>
              <w:t>Active Dimples</w:t>
            </w:r>
          </w:p>
        </w:tc>
        <w:tc>
          <w:tcPr>
            <w:tcW w:w="3359" w:type="dxa"/>
            <w:vAlign w:val="center"/>
          </w:tcPr>
          <w:p w14:paraId="0B21F0E3" w14:textId="77777777" w:rsidR="00D6301E" w:rsidRDefault="00D6301E" w:rsidP="003B5F26">
            <w:pPr>
              <w:rPr>
                <w:rFonts w:eastAsia="Times New Roman" w:cs="Times New Roman"/>
                <w:szCs w:val="24"/>
              </w:rPr>
            </w:pPr>
          </w:p>
        </w:tc>
      </w:tr>
    </w:tbl>
    <w:p w14:paraId="1ED24115" w14:textId="77777777" w:rsidR="00D6301E" w:rsidRDefault="00D6301E" w:rsidP="00D6301E">
      <w:pPr>
        <w:tabs>
          <w:tab w:val="left" w:pos="810"/>
        </w:tabs>
        <w:spacing w:after="160"/>
        <w:ind w:firstLine="0"/>
        <w:jc w:val="center"/>
        <w:rPr>
          <w:rFonts w:eastAsia="Times New Roman" w:cs="Times New Roman"/>
          <w:szCs w:val="24"/>
        </w:rPr>
      </w:pPr>
    </w:p>
    <w:p w14:paraId="47CE820F" w14:textId="3E0226AE" w:rsidR="001D2B9C" w:rsidRPr="001D2B9C" w:rsidRDefault="001D2B9C" w:rsidP="001D2B9C">
      <w:pPr>
        <w:tabs>
          <w:tab w:val="left" w:pos="810"/>
        </w:tabs>
        <w:spacing w:after="160"/>
        <w:ind w:firstLine="0"/>
        <w:rPr>
          <w:rFonts w:eastAsia="Times New Roman" w:cs="Times New Roman"/>
          <w:b/>
          <w:bCs/>
          <w:szCs w:val="24"/>
        </w:rPr>
      </w:pPr>
      <w:r>
        <w:rPr>
          <w:rFonts w:eastAsia="Times New Roman" w:cs="Times New Roman"/>
          <w:b/>
          <w:bCs/>
          <w:szCs w:val="24"/>
        </w:rPr>
        <w:t>Medium Fidelity Concepts</w:t>
      </w:r>
    </w:p>
    <w:p w14:paraId="1D1B5977" w14:textId="07F24A14" w:rsidR="00014D2E" w:rsidRDefault="00014D2E" w:rsidP="00482255">
      <w:pPr>
        <w:tabs>
          <w:tab w:val="left" w:pos="810"/>
        </w:tabs>
        <w:spacing w:after="160"/>
        <w:ind w:firstLine="0"/>
        <w:jc w:val="center"/>
        <w:rPr>
          <w:rFonts w:eastAsia="Times New Roman" w:cs="Times New Roman"/>
          <w:b/>
          <w:bCs/>
          <w:szCs w:val="24"/>
        </w:rPr>
      </w:pPr>
      <w:r w:rsidRPr="00014D2E">
        <w:rPr>
          <w:rFonts w:eastAsia="Times New Roman" w:cs="Times New Roman"/>
          <w:b/>
          <w:bCs/>
          <w:noProof/>
          <w:szCs w:val="24"/>
        </w:rPr>
        <w:drawing>
          <wp:inline distT="0" distB="0" distL="0" distR="0" wp14:anchorId="751097F6" wp14:editId="0240ABCB">
            <wp:extent cx="5422790" cy="1007503"/>
            <wp:effectExtent l="0" t="0" r="6985" b="2540"/>
            <wp:docPr id="44" name="Picture 44" descr="A picture containing screensho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screenshot, antenna&#10;&#10;Description automatically generated"/>
                    <pic:cNvPicPr/>
                  </pic:nvPicPr>
                  <pic:blipFill>
                    <a:blip r:embed="rId35"/>
                    <a:stretch>
                      <a:fillRect/>
                    </a:stretch>
                  </pic:blipFill>
                  <pic:spPr>
                    <a:xfrm>
                      <a:off x="0" y="0"/>
                      <a:ext cx="5485401" cy="1019136"/>
                    </a:xfrm>
                    <a:prstGeom prst="rect">
                      <a:avLst/>
                    </a:prstGeom>
                  </pic:spPr>
                </pic:pic>
              </a:graphicData>
            </a:graphic>
          </wp:inline>
        </w:drawing>
      </w:r>
    </w:p>
    <w:p w14:paraId="3900C33D" w14:textId="17E0A7E6" w:rsidR="00930A03" w:rsidRDefault="001E6E4B" w:rsidP="0088463B">
      <w:pPr>
        <w:pStyle w:val="Caption"/>
        <w:pPrChange w:id="1305" w:author="Robert Smith" w:date="2022-04-12T15:56:00Z">
          <w:pPr>
            <w:pStyle w:val="Caption"/>
          </w:pPr>
        </w:pPrChange>
      </w:pPr>
      <w:bookmarkStart w:id="1306" w:name="_Toc100672522"/>
      <w:r>
        <w:t xml:space="preserve">Figure </w:t>
      </w:r>
      <w:ins w:id="1307" w:author="Robert Smith" w:date="2022-04-12T15:59:00Z">
        <w:r w:rsidR="00F36DD3">
          <w:t>4</w:t>
        </w:r>
      </w:ins>
      <w:fldSimple w:instr=" SEQ Figure \* ARABIC ">
        <w:del w:id="1308" w:author="Robert Smith" w:date="2022-04-12T14:22:00Z">
          <w:r w:rsidDel="007F3005">
            <w:rPr>
              <w:noProof/>
            </w:rPr>
            <w:delText>2</w:delText>
          </w:r>
        </w:del>
      </w:fldSimple>
      <w:r>
        <w:t>: Medium Fidelity Concept #1</w:t>
      </w:r>
      <w:r w:rsidR="009C6585">
        <w:t>: Movable internal mass</w:t>
      </w:r>
      <w:bookmarkEnd w:id="1306"/>
    </w:p>
    <w:p w14:paraId="4CC8AD0A" w14:textId="45FC5A62" w:rsidR="00E649E4" w:rsidRPr="00E649E4" w:rsidRDefault="00E649E4" w:rsidP="00482255">
      <w:pPr>
        <w:jc w:val="center"/>
      </w:pPr>
      <w:r w:rsidRPr="00E649E4">
        <w:rPr>
          <w:noProof/>
        </w:rPr>
        <w:drawing>
          <wp:inline distT="0" distB="0" distL="0" distR="0" wp14:anchorId="7D2443D4" wp14:editId="19A63DF0">
            <wp:extent cx="5335325" cy="1783571"/>
            <wp:effectExtent l="0" t="0" r="0" b="762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36"/>
                    <a:stretch>
                      <a:fillRect/>
                    </a:stretch>
                  </pic:blipFill>
                  <pic:spPr>
                    <a:xfrm>
                      <a:off x="0" y="0"/>
                      <a:ext cx="5362294" cy="1792586"/>
                    </a:xfrm>
                    <a:prstGeom prst="rect">
                      <a:avLst/>
                    </a:prstGeom>
                  </pic:spPr>
                </pic:pic>
              </a:graphicData>
            </a:graphic>
          </wp:inline>
        </w:drawing>
      </w:r>
    </w:p>
    <w:p w14:paraId="40588AF3" w14:textId="2095EE4F" w:rsidR="00360501" w:rsidRPr="00360501" w:rsidRDefault="00E649E4" w:rsidP="0088463B">
      <w:pPr>
        <w:pStyle w:val="Caption"/>
        <w:pPrChange w:id="1309" w:author="Robert Smith" w:date="2022-04-12T15:56:00Z">
          <w:pPr>
            <w:pStyle w:val="Caption"/>
          </w:pPr>
        </w:pPrChange>
      </w:pPr>
      <w:bookmarkStart w:id="1310" w:name="_Toc100672523"/>
      <w:r>
        <w:t xml:space="preserve">Figure </w:t>
      </w:r>
      <w:ins w:id="1311" w:author="Robert Smith" w:date="2022-04-12T15:59:00Z">
        <w:r w:rsidR="00F36DD3">
          <w:t>5</w:t>
        </w:r>
      </w:ins>
      <w:fldSimple w:instr=" SEQ Figure \* ARABIC ">
        <w:del w:id="1312" w:author="Robert Smith" w:date="2022-04-12T14:22:00Z">
          <w:r w:rsidDel="007F3005">
            <w:rPr>
              <w:noProof/>
            </w:rPr>
            <w:delText>3</w:delText>
          </w:r>
        </w:del>
      </w:fldSimple>
      <w:r>
        <w:t>: Medium Fidelity Concept #2: Side Thrusters with Pulsating Jets</w:t>
      </w:r>
      <w:bookmarkEnd w:id="1310"/>
    </w:p>
    <w:p w14:paraId="566E100C" w14:textId="48856B9A" w:rsidR="00482255" w:rsidRDefault="00566204" w:rsidP="00482255">
      <w:pPr>
        <w:keepNext/>
        <w:jc w:val="center"/>
      </w:pPr>
      <w:r w:rsidRPr="00566204">
        <w:rPr>
          <w:noProof/>
        </w:rPr>
        <w:drawing>
          <wp:inline distT="0" distB="0" distL="0" distR="0" wp14:anchorId="6A319E84" wp14:editId="316D7349">
            <wp:extent cx="5943600" cy="203962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7"/>
                    <a:stretch>
                      <a:fillRect/>
                    </a:stretch>
                  </pic:blipFill>
                  <pic:spPr>
                    <a:xfrm>
                      <a:off x="0" y="0"/>
                      <a:ext cx="5943600" cy="2039620"/>
                    </a:xfrm>
                    <a:prstGeom prst="rect">
                      <a:avLst/>
                    </a:prstGeom>
                  </pic:spPr>
                </pic:pic>
              </a:graphicData>
            </a:graphic>
          </wp:inline>
        </w:drawing>
      </w:r>
    </w:p>
    <w:p w14:paraId="50DCA26E" w14:textId="32E418AD" w:rsidR="00482255" w:rsidRPr="00482255" w:rsidRDefault="00482255" w:rsidP="0088463B">
      <w:pPr>
        <w:pStyle w:val="Caption"/>
        <w:pPrChange w:id="1313" w:author="Robert Smith" w:date="2022-04-12T15:56:00Z">
          <w:pPr>
            <w:pStyle w:val="Caption"/>
          </w:pPr>
        </w:pPrChange>
      </w:pPr>
      <w:bookmarkStart w:id="1314" w:name="_Toc100672524"/>
      <w:r>
        <w:t xml:space="preserve">Figure </w:t>
      </w:r>
      <w:ins w:id="1315" w:author="Robert Smith" w:date="2022-04-12T15:59:00Z">
        <w:r w:rsidR="00F36DD3">
          <w:t>6</w:t>
        </w:r>
      </w:ins>
      <w:fldSimple w:instr=" SEQ Figure \* ARABIC ">
        <w:del w:id="1316" w:author="Robert Smith" w:date="2022-04-12T14:22:00Z">
          <w:r w:rsidDel="007F3005">
            <w:rPr>
              <w:noProof/>
            </w:rPr>
            <w:delText>4</w:delText>
          </w:r>
        </w:del>
      </w:fldSimple>
      <w:r>
        <w:t>: Medium Fidelity Concept #3: Side thrusters with vortex generators</w:t>
      </w:r>
      <w:bookmarkEnd w:id="1314"/>
    </w:p>
    <w:p w14:paraId="2B7BC578" w14:textId="77777777" w:rsidR="00E05439" w:rsidRDefault="00E05439" w:rsidP="00E05439"/>
    <w:p w14:paraId="049C8F65" w14:textId="77777777" w:rsidR="00E05439" w:rsidRPr="00E05439" w:rsidRDefault="00E05439" w:rsidP="00E05439"/>
    <w:p w14:paraId="5741EB82" w14:textId="77777777" w:rsidR="00061D37" w:rsidRDefault="00E05439" w:rsidP="006E070C">
      <w:pPr>
        <w:jc w:val="center"/>
      </w:pPr>
      <w:r w:rsidRPr="00E05439">
        <w:rPr>
          <w:noProof/>
        </w:rPr>
        <w:drawing>
          <wp:inline distT="0" distB="0" distL="0" distR="0" wp14:anchorId="2C9A7D7B" wp14:editId="5F6D9151">
            <wp:extent cx="5943600" cy="1666875"/>
            <wp:effectExtent l="0" t="0" r="0" b="9525"/>
            <wp:docPr id="8" name="Picture 8"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ctangle&#10;&#10;Description automatically generated with medium confidence"/>
                    <pic:cNvPicPr/>
                  </pic:nvPicPr>
                  <pic:blipFill>
                    <a:blip r:embed="rId38"/>
                    <a:stretch>
                      <a:fillRect/>
                    </a:stretch>
                  </pic:blipFill>
                  <pic:spPr>
                    <a:xfrm>
                      <a:off x="0" y="0"/>
                      <a:ext cx="5943600" cy="1666875"/>
                    </a:xfrm>
                    <a:prstGeom prst="rect">
                      <a:avLst/>
                    </a:prstGeom>
                  </pic:spPr>
                </pic:pic>
              </a:graphicData>
            </a:graphic>
          </wp:inline>
        </w:drawing>
      </w:r>
    </w:p>
    <w:p w14:paraId="43B58CF8" w14:textId="739385BA" w:rsidR="00061D37" w:rsidRDefault="00061D37" w:rsidP="0088463B">
      <w:pPr>
        <w:pStyle w:val="Caption"/>
        <w:pPrChange w:id="1317" w:author="Robert Smith" w:date="2022-04-12T15:56:00Z">
          <w:pPr>
            <w:pStyle w:val="Caption"/>
          </w:pPr>
        </w:pPrChange>
      </w:pPr>
      <w:bookmarkStart w:id="1318" w:name="_Toc100672525"/>
      <w:r>
        <w:t xml:space="preserve">Figure </w:t>
      </w:r>
      <w:ins w:id="1319" w:author="Robert Smith" w:date="2022-04-12T15:59:00Z">
        <w:r w:rsidR="00F36DD3">
          <w:t>7</w:t>
        </w:r>
      </w:ins>
      <w:fldSimple w:instr=" SEQ Figure \* ARABIC ">
        <w:del w:id="1320" w:author="Robert Smith" w:date="2022-04-12T14:22:00Z">
          <w:r w:rsidDel="007F3005">
            <w:rPr>
              <w:noProof/>
            </w:rPr>
            <w:delText>5</w:delText>
          </w:r>
        </w:del>
      </w:fldSimple>
      <w:r>
        <w:t>: Medium Fidelity Concept #4:</w:t>
      </w:r>
      <w:r w:rsidR="00F3513D">
        <w:t xml:space="preserve"> Rotating Nose Cone</w:t>
      </w:r>
      <w:bookmarkEnd w:id="1318"/>
    </w:p>
    <w:p w14:paraId="16C66D7D" w14:textId="7EA819EA" w:rsidR="00061D37" w:rsidRDefault="00137595" w:rsidP="006E070C">
      <w:pPr>
        <w:jc w:val="center"/>
      </w:pPr>
      <w:r w:rsidRPr="00137595">
        <w:rPr>
          <w:noProof/>
        </w:rPr>
        <w:drawing>
          <wp:inline distT="0" distB="0" distL="0" distR="0" wp14:anchorId="11F72158" wp14:editId="04FC2C49">
            <wp:extent cx="5943600" cy="139827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9"/>
                    <a:stretch>
                      <a:fillRect/>
                    </a:stretch>
                  </pic:blipFill>
                  <pic:spPr>
                    <a:xfrm>
                      <a:off x="0" y="0"/>
                      <a:ext cx="5943600" cy="1398270"/>
                    </a:xfrm>
                    <a:prstGeom prst="rect">
                      <a:avLst/>
                    </a:prstGeom>
                  </pic:spPr>
                </pic:pic>
              </a:graphicData>
            </a:graphic>
          </wp:inline>
        </w:drawing>
      </w:r>
    </w:p>
    <w:p w14:paraId="5662BC68" w14:textId="7D7E2B73" w:rsidR="00061D37" w:rsidRPr="00061D37" w:rsidRDefault="00061D37" w:rsidP="0088463B">
      <w:pPr>
        <w:pStyle w:val="Caption"/>
        <w:pPrChange w:id="1321" w:author="Robert Smith" w:date="2022-04-12T15:56:00Z">
          <w:pPr>
            <w:pStyle w:val="Caption"/>
          </w:pPr>
        </w:pPrChange>
      </w:pPr>
      <w:bookmarkStart w:id="1322" w:name="_Toc100672526"/>
      <w:r>
        <w:t xml:space="preserve">Figure </w:t>
      </w:r>
      <w:ins w:id="1323" w:author="Robert Smith" w:date="2022-04-12T15:59:00Z">
        <w:r w:rsidR="00F36DD3">
          <w:t>8</w:t>
        </w:r>
      </w:ins>
      <w:fldSimple w:instr=" SEQ Figure \* ARABIC ">
        <w:del w:id="1324" w:author="Robert Smith" w:date="2022-04-12T14:22:00Z">
          <w:r w:rsidDel="007F3005">
            <w:rPr>
              <w:noProof/>
            </w:rPr>
            <w:delText>6</w:delText>
          </w:r>
        </w:del>
      </w:fldSimple>
      <w:r>
        <w:t>: Medium Fidelity Concept #5:</w:t>
      </w:r>
      <w:r w:rsidR="006E070C">
        <w:t xml:space="preserve"> Gill Intakes</w:t>
      </w:r>
      <w:bookmarkEnd w:id="1322"/>
    </w:p>
    <w:p w14:paraId="29468183" w14:textId="77777777" w:rsidR="00AC6F04" w:rsidRPr="00AC6F04" w:rsidRDefault="00AC6F04" w:rsidP="00AC6F04"/>
    <w:p w14:paraId="51B110FE" w14:textId="0C895B20" w:rsidR="00096F5F" w:rsidRDefault="009B18ED" w:rsidP="00096F5F">
      <w:pPr>
        <w:tabs>
          <w:tab w:val="left" w:pos="810"/>
        </w:tabs>
        <w:spacing w:after="160"/>
        <w:ind w:firstLine="0"/>
        <w:rPr>
          <w:rFonts w:eastAsia="Times New Roman" w:cs="Times New Roman"/>
          <w:b/>
          <w:szCs w:val="24"/>
        </w:rPr>
      </w:pPr>
      <w:r>
        <w:rPr>
          <w:rFonts w:eastAsia="Times New Roman" w:cs="Times New Roman"/>
          <w:b/>
          <w:bCs/>
          <w:szCs w:val="24"/>
        </w:rPr>
        <w:t>High Fidelity Concepts</w:t>
      </w:r>
    </w:p>
    <w:p w14:paraId="60DCB176" w14:textId="4AC56F89" w:rsidR="00E02FBF" w:rsidRDefault="00E02FBF" w:rsidP="00E02FBF">
      <w:pPr>
        <w:keepNext/>
        <w:tabs>
          <w:tab w:val="left" w:pos="810"/>
        </w:tabs>
        <w:spacing w:after="160"/>
        <w:ind w:firstLine="0"/>
        <w:jc w:val="center"/>
      </w:pPr>
      <w:r w:rsidRPr="00E02FBF">
        <w:rPr>
          <w:rFonts w:eastAsia="Times New Roman" w:cs="Times New Roman"/>
          <w:noProof/>
          <w:szCs w:val="24"/>
        </w:rPr>
        <w:drawing>
          <wp:inline distT="0" distB="0" distL="0" distR="0" wp14:anchorId="54767257" wp14:editId="1AC772E5">
            <wp:extent cx="3864334" cy="2113176"/>
            <wp:effectExtent l="0" t="0" r="3175" b="1905"/>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pic:nvPicPr>
                  <pic:blipFill>
                    <a:blip r:embed="rId40"/>
                    <a:stretch>
                      <a:fillRect/>
                    </a:stretch>
                  </pic:blipFill>
                  <pic:spPr>
                    <a:xfrm>
                      <a:off x="0" y="0"/>
                      <a:ext cx="3864334" cy="2113176"/>
                    </a:xfrm>
                    <a:prstGeom prst="rect">
                      <a:avLst/>
                    </a:prstGeom>
                  </pic:spPr>
                </pic:pic>
              </a:graphicData>
            </a:graphic>
          </wp:inline>
        </w:drawing>
      </w:r>
    </w:p>
    <w:p w14:paraId="16566658" w14:textId="6C55D6C8" w:rsidR="007B001A" w:rsidRDefault="00E02FBF" w:rsidP="0088463B">
      <w:pPr>
        <w:pStyle w:val="Caption"/>
        <w:rPr>
          <w:rFonts w:eastAsia="Times New Roman" w:cs="Times New Roman"/>
          <w:szCs w:val="24"/>
        </w:rPr>
        <w:pPrChange w:id="1325" w:author="Robert Smith" w:date="2022-04-12T15:56:00Z">
          <w:pPr>
            <w:pStyle w:val="Caption"/>
          </w:pPr>
        </w:pPrChange>
      </w:pPr>
      <w:bookmarkStart w:id="1326" w:name="_Toc100672527"/>
      <w:r>
        <w:t xml:space="preserve">Figure </w:t>
      </w:r>
      <w:ins w:id="1327" w:author="Robert Smith" w:date="2022-04-12T16:00:00Z">
        <w:r w:rsidR="00F36DD3">
          <w:t>9</w:t>
        </w:r>
      </w:ins>
      <w:fldSimple w:instr=" SEQ Figure \* ARABIC ">
        <w:del w:id="1328" w:author="Robert Smith" w:date="2022-04-12T14:22:00Z">
          <w:r w:rsidR="00061D37" w:rsidDel="007F3005">
            <w:rPr>
              <w:noProof/>
            </w:rPr>
            <w:delText>7</w:delText>
          </w:r>
        </w:del>
      </w:fldSimple>
      <w:r>
        <w:t xml:space="preserve">: High Fidelity Concept #1: Articulating </w:t>
      </w:r>
      <w:r w:rsidR="00D24549">
        <w:t>n</w:t>
      </w:r>
      <w:r>
        <w:t xml:space="preserve">ose </w:t>
      </w:r>
      <w:r w:rsidR="00D24549">
        <w:t>c</w:t>
      </w:r>
      <w:r>
        <w:t>one with plasma actuators</w:t>
      </w:r>
      <w:bookmarkEnd w:id="1326"/>
    </w:p>
    <w:p w14:paraId="67B10CAF" w14:textId="77777777" w:rsidR="00E02FBF" w:rsidRDefault="00E02FBF" w:rsidP="00E02FBF">
      <w:pPr>
        <w:tabs>
          <w:tab w:val="left" w:pos="810"/>
        </w:tabs>
        <w:spacing w:after="160"/>
        <w:ind w:firstLine="0"/>
        <w:jc w:val="center"/>
        <w:rPr>
          <w:rFonts w:eastAsia="Times New Roman" w:cs="Times New Roman"/>
          <w:szCs w:val="24"/>
        </w:rPr>
      </w:pPr>
    </w:p>
    <w:p w14:paraId="473C2ED3" w14:textId="6A8E756F" w:rsidR="00057FDA" w:rsidRDefault="00D941E0" w:rsidP="00057FDA">
      <w:pPr>
        <w:keepNext/>
        <w:tabs>
          <w:tab w:val="left" w:pos="810"/>
        </w:tabs>
        <w:spacing w:after="160"/>
        <w:ind w:firstLine="0"/>
        <w:jc w:val="center"/>
      </w:pPr>
      <w:r w:rsidRPr="00D941E0">
        <w:rPr>
          <w:rFonts w:eastAsia="Times New Roman" w:cs="Times New Roman"/>
          <w:noProof/>
          <w:szCs w:val="24"/>
        </w:rPr>
        <w:drawing>
          <wp:inline distT="0" distB="0" distL="0" distR="0" wp14:anchorId="7BF25BC5" wp14:editId="010711A8">
            <wp:extent cx="3689406" cy="2298783"/>
            <wp:effectExtent l="0" t="0" r="6350" b="6350"/>
            <wp:docPr id="43" name="Picture 4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with medium confidence"/>
                    <pic:cNvPicPr/>
                  </pic:nvPicPr>
                  <pic:blipFill>
                    <a:blip r:embed="rId41"/>
                    <a:stretch>
                      <a:fillRect/>
                    </a:stretch>
                  </pic:blipFill>
                  <pic:spPr>
                    <a:xfrm>
                      <a:off x="0" y="0"/>
                      <a:ext cx="3696917" cy="2303463"/>
                    </a:xfrm>
                    <a:prstGeom prst="rect">
                      <a:avLst/>
                    </a:prstGeom>
                  </pic:spPr>
                </pic:pic>
              </a:graphicData>
            </a:graphic>
          </wp:inline>
        </w:drawing>
      </w:r>
    </w:p>
    <w:p w14:paraId="2C33C54D" w14:textId="70C98104" w:rsidR="009B18ED" w:rsidRDefault="00057FDA" w:rsidP="0088463B">
      <w:pPr>
        <w:pStyle w:val="Caption"/>
        <w:pPrChange w:id="1329" w:author="Robert Smith" w:date="2022-04-12T15:56:00Z">
          <w:pPr>
            <w:pStyle w:val="Caption"/>
          </w:pPr>
        </w:pPrChange>
      </w:pPr>
      <w:bookmarkStart w:id="1330" w:name="_Ref87023551"/>
      <w:bookmarkStart w:id="1331" w:name="_Toc100672528"/>
      <w:r>
        <w:t xml:space="preserve">Figure </w:t>
      </w:r>
      <w:ins w:id="1332" w:author="Robert Smith" w:date="2022-04-12T16:00:00Z">
        <w:r w:rsidR="00F36DD3">
          <w:t>10</w:t>
        </w:r>
      </w:ins>
      <w:fldSimple w:instr=" SEQ Figure \* ARABIC ">
        <w:del w:id="1333" w:author="Robert Smith" w:date="2022-04-12T14:22:00Z">
          <w:r w:rsidR="00061D37" w:rsidDel="007F3005">
            <w:rPr>
              <w:noProof/>
            </w:rPr>
            <w:delText>8</w:delText>
          </w:r>
        </w:del>
      </w:fldSimple>
      <w:r>
        <w:t xml:space="preserve">: High Fidelity Concept #2 - Articulating </w:t>
      </w:r>
      <w:r w:rsidR="00D24549">
        <w:t>n</w:t>
      </w:r>
      <w:r>
        <w:t xml:space="preserve">ose cone with </w:t>
      </w:r>
      <w:r w:rsidR="00992183">
        <w:t>m</w:t>
      </w:r>
      <w:r>
        <w:t xml:space="preserve">icrojet </w:t>
      </w:r>
      <w:r w:rsidR="00992183">
        <w:t>a</w:t>
      </w:r>
      <w:r>
        <w:t>ctuators</w:t>
      </w:r>
      <w:bookmarkEnd w:id="1330"/>
      <w:bookmarkEnd w:id="1331"/>
    </w:p>
    <w:p w14:paraId="710D5B85" w14:textId="6B2EF4CA" w:rsidR="00DC539A" w:rsidRDefault="00A54615" w:rsidP="00DC539A">
      <w:pPr>
        <w:keepNext/>
        <w:jc w:val="center"/>
      </w:pPr>
      <w:r w:rsidRPr="00A54615">
        <w:rPr>
          <w:noProof/>
        </w:rPr>
        <w:drawing>
          <wp:inline distT="0" distB="0" distL="0" distR="0" wp14:anchorId="0371C9E5" wp14:editId="6643CF2F">
            <wp:extent cx="4738977" cy="896153"/>
            <wp:effectExtent l="0" t="0" r="5080" b="0"/>
            <wp:docPr id="42" name="Picture 42" descr="A picture containing screensho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creenshot, antenna&#10;&#10;Description automatically generated"/>
                    <pic:cNvPicPr/>
                  </pic:nvPicPr>
                  <pic:blipFill>
                    <a:blip r:embed="rId42"/>
                    <a:stretch>
                      <a:fillRect/>
                    </a:stretch>
                  </pic:blipFill>
                  <pic:spPr>
                    <a:xfrm>
                      <a:off x="0" y="0"/>
                      <a:ext cx="4749016" cy="898051"/>
                    </a:xfrm>
                    <a:prstGeom prst="rect">
                      <a:avLst/>
                    </a:prstGeom>
                  </pic:spPr>
                </pic:pic>
              </a:graphicData>
            </a:graphic>
          </wp:inline>
        </w:drawing>
      </w:r>
    </w:p>
    <w:p w14:paraId="7922F529" w14:textId="00CAB033" w:rsidR="00120477" w:rsidRDefault="00DC539A" w:rsidP="00FF5058">
      <w:bookmarkStart w:id="1334" w:name="_Toc100672529"/>
      <w:r>
        <w:t xml:space="preserve">Figure </w:t>
      </w:r>
      <w:ins w:id="1335" w:author="Robert Smith" w:date="2022-04-12T16:00:00Z">
        <w:r w:rsidR="00F36DD3">
          <w:t>11</w:t>
        </w:r>
      </w:ins>
      <w:fldSimple w:instr=" SEQ Figure \* ARABIC ">
        <w:del w:id="1336" w:author="Robert Smith" w:date="2022-04-12T14:22:00Z">
          <w:r w:rsidR="00061D37" w:rsidDel="007F3005">
            <w:rPr>
              <w:noProof/>
            </w:rPr>
            <w:delText>9</w:delText>
          </w:r>
        </w:del>
      </w:fldSimple>
      <w:r>
        <w:t xml:space="preserve">: High Fidelity Concept #3: Movable </w:t>
      </w:r>
      <w:r w:rsidR="005E005A">
        <w:t>i</w:t>
      </w:r>
      <w:r>
        <w:t xml:space="preserve">nternal </w:t>
      </w:r>
      <w:r w:rsidR="005E005A">
        <w:t>m</w:t>
      </w:r>
      <w:r>
        <w:t>ass with a sparkjet actuator</w:t>
      </w:r>
      <w:bookmarkEnd w:id="1334"/>
    </w:p>
    <w:p w14:paraId="63643C42" w14:textId="77777777" w:rsidR="00120477" w:rsidRDefault="00120477">
      <w:pPr>
        <w:spacing w:after="160" w:line="259" w:lineRule="auto"/>
        <w:ind w:firstLine="0"/>
        <w:rPr>
          <w:iCs/>
          <w:szCs w:val="18"/>
        </w:rPr>
      </w:pPr>
      <w:r>
        <w:br w:type="page"/>
      </w:r>
    </w:p>
    <w:p w14:paraId="1D43B7B5" w14:textId="77777777" w:rsidR="00DC539A" w:rsidRDefault="00DC539A" w:rsidP="0088463B">
      <w:pPr>
        <w:pStyle w:val="Caption"/>
        <w:pPrChange w:id="1337" w:author="Robert Smith" w:date="2022-04-12T15:56:00Z">
          <w:pPr>
            <w:pStyle w:val="Caption"/>
          </w:pPr>
        </w:pPrChange>
      </w:pPr>
    </w:p>
    <w:p w14:paraId="1AE06BAF" w14:textId="66AA1CFE" w:rsidR="00DD48B0" w:rsidRDefault="00FD3034" w:rsidP="00FD3034">
      <w:pPr>
        <w:pStyle w:val="Heading1"/>
      </w:pPr>
      <w:bookmarkStart w:id="1338" w:name="_Ref87016721"/>
      <w:bookmarkStart w:id="1339" w:name="_Toc100672602"/>
      <w:r>
        <w:t>Appendix D: Binary Pairwise Comparison</w:t>
      </w:r>
      <w:bookmarkEnd w:id="1338"/>
      <w:bookmarkEnd w:id="1339"/>
    </w:p>
    <w:p w14:paraId="7C497731" w14:textId="738B6494" w:rsidR="00B86D3F" w:rsidRDefault="00B86D3F" w:rsidP="0088463B">
      <w:pPr>
        <w:pStyle w:val="Caption"/>
        <w:pPrChange w:id="1340" w:author="Robert Smith" w:date="2022-04-12T15:56:00Z">
          <w:pPr>
            <w:pStyle w:val="Caption"/>
          </w:pPr>
        </w:pPrChange>
      </w:pPr>
      <w:bookmarkStart w:id="1341" w:name="_Ref87016697"/>
      <w:bookmarkStart w:id="1342" w:name="_Ref87016674"/>
      <w:bookmarkStart w:id="1343" w:name="_Toc100672561"/>
      <w:r>
        <w:t xml:space="preserve">Table </w:t>
      </w:r>
      <w:r w:rsidR="0062340D">
        <w:t>11</w:t>
      </w:r>
      <w:fldSimple w:instr=" SEQ Table \* ARABIC "/>
      <w:bookmarkEnd w:id="1341"/>
      <w:r>
        <w:t>: Binary Pairwise Comparison</w:t>
      </w:r>
      <w:bookmarkEnd w:id="1342"/>
      <w:bookmarkEnd w:id="1343"/>
    </w:p>
    <w:tbl>
      <w:tblPr>
        <w:tblW w:w="10644" w:type="dxa"/>
        <w:jc w:val="center"/>
        <w:tblLayout w:type="fixed"/>
        <w:tblLook w:val="04A0" w:firstRow="1" w:lastRow="0" w:firstColumn="1" w:lastColumn="0" w:noHBand="0" w:noVBand="1"/>
      </w:tblPr>
      <w:tblGrid>
        <w:gridCol w:w="1767"/>
        <w:gridCol w:w="1653"/>
        <w:gridCol w:w="1415"/>
        <w:gridCol w:w="1105"/>
        <w:gridCol w:w="1420"/>
        <w:gridCol w:w="994"/>
        <w:gridCol w:w="1473"/>
        <w:gridCol w:w="817"/>
      </w:tblGrid>
      <w:tr w:rsidR="008E4557" w:rsidRPr="00CB0BAB" w14:paraId="61C3D3A8" w14:textId="77777777" w:rsidTr="00273596">
        <w:trPr>
          <w:trHeight w:val="50"/>
          <w:tblHeader/>
          <w:jc w:val="center"/>
        </w:trPr>
        <w:tc>
          <w:tcPr>
            <w:tcW w:w="17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FE4CE8"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Customer Needs</w:t>
            </w:r>
          </w:p>
        </w:tc>
        <w:tc>
          <w:tcPr>
            <w:tcW w:w="1653" w:type="dxa"/>
            <w:tcBorders>
              <w:top w:val="single" w:sz="8" w:space="0" w:color="auto"/>
              <w:left w:val="nil"/>
              <w:bottom w:val="nil"/>
              <w:right w:val="single" w:sz="4" w:space="0" w:color="auto"/>
            </w:tcBorders>
            <w:shd w:val="clear" w:color="auto" w:fill="auto"/>
            <w:vAlign w:val="bottom"/>
            <w:hideMark/>
          </w:tcPr>
          <w:p w14:paraId="5DD943EF"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controls flow seperation</w:t>
            </w:r>
          </w:p>
        </w:tc>
        <w:tc>
          <w:tcPr>
            <w:tcW w:w="1415" w:type="dxa"/>
            <w:tcBorders>
              <w:top w:val="single" w:sz="8" w:space="0" w:color="auto"/>
              <w:left w:val="nil"/>
              <w:bottom w:val="nil"/>
              <w:right w:val="single" w:sz="4" w:space="0" w:color="auto"/>
            </w:tcBorders>
            <w:shd w:val="clear" w:color="auto" w:fill="auto"/>
            <w:vAlign w:val="bottom"/>
            <w:hideMark/>
          </w:tcPr>
          <w:p w14:paraId="731017FD"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model is capable of testing at Mach 4</w:t>
            </w:r>
          </w:p>
        </w:tc>
        <w:tc>
          <w:tcPr>
            <w:tcW w:w="1105" w:type="dxa"/>
            <w:tcBorders>
              <w:top w:val="single" w:sz="8" w:space="0" w:color="auto"/>
              <w:left w:val="nil"/>
              <w:bottom w:val="nil"/>
              <w:right w:val="single" w:sz="4" w:space="0" w:color="auto"/>
            </w:tcBorders>
            <w:shd w:val="clear" w:color="auto" w:fill="auto"/>
            <w:vAlign w:val="bottom"/>
            <w:hideMark/>
          </w:tcPr>
          <w:p w14:paraId="4B7541E4"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uses an Axisymmetric Body</w:t>
            </w:r>
          </w:p>
        </w:tc>
        <w:tc>
          <w:tcPr>
            <w:tcW w:w="1420" w:type="dxa"/>
            <w:tcBorders>
              <w:top w:val="single" w:sz="8" w:space="0" w:color="auto"/>
              <w:left w:val="nil"/>
              <w:bottom w:val="nil"/>
              <w:right w:val="single" w:sz="4" w:space="0" w:color="auto"/>
            </w:tcBorders>
            <w:shd w:val="clear" w:color="auto" w:fill="auto"/>
            <w:vAlign w:val="bottom"/>
            <w:hideMark/>
          </w:tcPr>
          <w:p w14:paraId="6C6DA0C4"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rapidly adapt to flow conditions</w:t>
            </w:r>
          </w:p>
        </w:tc>
        <w:tc>
          <w:tcPr>
            <w:tcW w:w="994" w:type="dxa"/>
            <w:tcBorders>
              <w:top w:val="single" w:sz="8" w:space="0" w:color="auto"/>
              <w:left w:val="nil"/>
              <w:bottom w:val="nil"/>
              <w:right w:val="single" w:sz="4" w:space="0" w:color="auto"/>
            </w:tcBorders>
            <w:shd w:val="clear" w:color="auto" w:fill="auto"/>
            <w:vAlign w:val="bottom"/>
            <w:hideMark/>
          </w:tcPr>
          <w:p w14:paraId="44BD7058"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react automatically</w:t>
            </w:r>
          </w:p>
        </w:tc>
        <w:tc>
          <w:tcPr>
            <w:tcW w:w="1473" w:type="dxa"/>
            <w:tcBorders>
              <w:top w:val="single" w:sz="8" w:space="0" w:color="auto"/>
              <w:left w:val="nil"/>
              <w:bottom w:val="nil"/>
              <w:right w:val="nil"/>
            </w:tcBorders>
            <w:shd w:val="clear" w:color="auto" w:fill="auto"/>
            <w:vAlign w:val="bottom"/>
            <w:hideMark/>
          </w:tcPr>
          <w:p w14:paraId="328BC499"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adapt to high pitching angles</w:t>
            </w:r>
          </w:p>
        </w:tc>
        <w:tc>
          <w:tcPr>
            <w:tcW w:w="8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01F940"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Sum</w:t>
            </w:r>
          </w:p>
        </w:tc>
      </w:tr>
      <w:tr w:rsidR="008E4557" w:rsidRPr="00CB0BAB" w14:paraId="596F98C5" w14:textId="77777777" w:rsidTr="00273596">
        <w:trPr>
          <w:trHeight w:val="19"/>
          <w:jc w:val="center"/>
        </w:trPr>
        <w:tc>
          <w:tcPr>
            <w:tcW w:w="1767" w:type="dxa"/>
            <w:tcBorders>
              <w:top w:val="nil"/>
              <w:left w:val="single" w:sz="8" w:space="0" w:color="auto"/>
              <w:bottom w:val="single" w:sz="4" w:space="0" w:color="auto"/>
              <w:right w:val="nil"/>
            </w:tcBorders>
            <w:shd w:val="clear" w:color="auto" w:fill="auto"/>
            <w:vAlign w:val="bottom"/>
            <w:hideMark/>
          </w:tcPr>
          <w:p w14:paraId="309BB1D8"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controls flow seperation</w:t>
            </w:r>
          </w:p>
        </w:tc>
        <w:tc>
          <w:tcPr>
            <w:tcW w:w="165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026ED4"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1415" w:type="dxa"/>
            <w:tcBorders>
              <w:top w:val="single" w:sz="8" w:space="0" w:color="auto"/>
              <w:left w:val="nil"/>
              <w:bottom w:val="single" w:sz="4" w:space="0" w:color="auto"/>
              <w:right w:val="single" w:sz="4" w:space="0" w:color="auto"/>
            </w:tcBorders>
            <w:shd w:val="clear" w:color="auto" w:fill="auto"/>
            <w:noWrap/>
            <w:vAlign w:val="center"/>
            <w:hideMark/>
          </w:tcPr>
          <w:p w14:paraId="5862A02B"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105" w:type="dxa"/>
            <w:tcBorders>
              <w:top w:val="single" w:sz="8" w:space="0" w:color="auto"/>
              <w:left w:val="nil"/>
              <w:bottom w:val="single" w:sz="4" w:space="0" w:color="auto"/>
              <w:right w:val="single" w:sz="4" w:space="0" w:color="auto"/>
            </w:tcBorders>
            <w:shd w:val="clear" w:color="auto" w:fill="auto"/>
            <w:noWrap/>
            <w:vAlign w:val="center"/>
            <w:hideMark/>
          </w:tcPr>
          <w:p w14:paraId="5AA773B3"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650E9150"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7AE98A7E"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73" w:type="dxa"/>
            <w:tcBorders>
              <w:top w:val="single" w:sz="8" w:space="0" w:color="auto"/>
              <w:left w:val="nil"/>
              <w:bottom w:val="single" w:sz="4" w:space="0" w:color="auto"/>
              <w:right w:val="single" w:sz="8" w:space="0" w:color="auto"/>
            </w:tcBorders>
            <w:shd w:val="clear" w:color="auto" w:fill="auto"/>
            <w:noWrap/>
            <w:vAlign w:val="center"/>
            <w:hideMark/>
          </w:tcPr>
          <w:p w14:paraId="6C72FB3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817" w:type="dxa"/>
            <w:tcBorders>
              <w:top w:val="nil"/>
              <w:left w:val="nil"/>
              <w:bottom w:val="nil"/>
              <w:right w:val="single" w:sz="8" w:space="0" w:color="auto"/>
            </w:tcBorders>
            <w:shd w:val="clear" w:color="auto" w:fill="auto"/>
            <w:noWrap/>
            <w:vAlign w:val="center"/>
            <w:hideMark/>
          </w:tcPr>
          <w:p w14:paraId="121C0EC7"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5</w:t>
            </w:r>
          </w:p>
        </w:tc>
      </w:tr>
      <w:tr w:rsidR="008E4557" w:rsidRPr="00CB0BAB" w14:paraId="65F968D9" w14:textId="77777777" w:rsidTr="008748B2">
        <w:trPr>
          <w:trHeight w:val="30"/>
          <w:jc w:val="center"/>
        </w:trPr>
        <w:tc>
          <w:tcPr>
            <w:tcW w:w="1767" w:type="dxa"/>
            <w:tcBorders>
              <w:top w:val="nil"/>
              <w:left w:val="single" w:sz="8" w:space="0" w:color="auto"/>
              <w:bottom w:val="single" w:sz="4" w:space="0" w:color="auto"/>
              <w:right w:val="nil"/>
            </w:tcBorders>
            <w:shd w:val="clear" w:color="auto" w:fill="auto"/>
            <w:vAlign w:val="bottom"/>
            <w:hideMark/>
          </w:tcPr>
          <w:p w14:paraId="2944AB6A"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model is capable of testing at Mach 4</w:t>
            </w:r>
          </w:p>
        </w:tc>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4A70BFEC"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nil"/>
              <w:left w:val="nil"/>
              <w:bottom w:val="single" w:sz="4" w:space="0" w:color="auto"/>
              <w:right w:val="single" w:sz="4" w:space="0" w:color="auto"/>
            </w:tcBorders>
            <w:shd w:val="clear" w:color="auto" w:fill="auto"/>
            <w:noWrap/>
            <w:vAlign w:val="center"/>
            <w:hideMark/>
          </w:tcPr>
          <w:p w14:paraId="627FA656"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1105" w:type="dxa"/>
            <w:tcBorders>
              <w:top w:val="nil"/>
              <w:left w:val="nil"/>
              <w:bottom w:val="single" w:sz="4" w:space="0" w:color="auto"/>
              <w:right w:val="single" w:sz="4" w:space="0" w:color="auto"/>
            </w:tcBorders>
            <w:shd w:val="clear" w:color="auto" w:fill="auto"/>
            <w:noWrap/>
            <w:vAlign w:val="center"/>
            <w:hideMark/>
          </w:tcPr>
          <w:p w14:paraId="561D16C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14:paraId="34FF6220"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994" w:type="dxa"/>
            <w:tcBorders>
              <w:top w:val="nil"/>
              <w:left w:val="nil"/>
              <w:bottom w:val="single" w:sz="4" w:space="0" w:color="auto"/>
              <w:right w:val="single" w:sz="4" w:space="0" w:color="auto"/>
            </w:tcBorders>
            <w:shd w:val="clear" w:color="auto" w:fill="auto"/>
            <w:noWrap/>
            <w:vAlign w:val="center"/>
            <w:hideMark/>
          </w:tcPr>
          <w:p w14:paraId="4464484E"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73" w:type="dxa"/>
            <w:tcBorders>
              <w:top w:val="nil"/>
              <w:left w:val="nil"/>
              <w:bottom w:val="single" w:sz="4" w:space="0" w:color="auto"/>
              <w:right w:val="single" w:sz="8" w:space="0" w:color="auto"/>
            </w:tcBorders>
            <w:shd w:val="clear" w:color="auto" w:fill="auto"/>
            <w:noWrap/>
            <w:vAlign w:val="center"/>
            <w:hideMark/>
          </w:tcPr>
          <w:p w14:paraId="5636BAA4"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0CA30B69"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r>
      <w:tr w:rsidR="008E4557" w:rsidRPr="00CB0BAB" w14:paraId="68931F93" w14:textId="77777777" w:rsidTr="008748B2">
        <w:trPr>
          <w:trHeight w:val="19"/>
          <w:jc w:val="center"/>
        </w:trPr>
        <w:tc>
          <w:tcPr>
            <w:tcW w:w="1767" w:type="dxa"/>
            <w:tcBorders>
              <w:top w:val="nil"/>
              <w:left w:val="single" w:sz="8" w:space="0" w:color="auto"/>
              <w:bottom w:val="single" w:sz="4" w:space="0" w:color="auto"/>
              <w:right w:val="nil"/>
            </w:tcBorders>
            <w:shd w:val="clear" w:color="auto" w:fill="auto"/>
            <w:vAlign w:val="bottom"/>
            <w:hideMark/>
          </w:tcPr>
          <w:p w14:paraId="2C384565"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uses an Axisymmetric Body</w:t>
            </w:r>
          </w:p>
        </w:tc>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05CAF123"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nil"/>
              <w:left w:val="nil"/>
              <w:bottom w:val="single" w:sz="4" w:space="0" w:color="auto"/>
              <w:right w:val="single" w:sz="4" w:space="0" w:color="auto"/>
            </w:tcBorders>
            <w:shd w:val="clear" w:color="auto" w:fill="auto"/>
            <w:noWrap/>
            <w:vAlign w:val="center"/>
            <w:hideMark/>
          </w:tcPr>
          <w:p w14:paraId="55917D17"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105" w:type="dxa"/>
            <w:tcBorders>
              <w:top w:val="nil"/>
              <w:left w:val="nil"/>
              <w:bottom w:val="single" w:sz="4" w:space="0" w:color="auto"/>
              <w:right w:val="single" w:sz="4" w:space="0" w:color="auto"/>
            </w:tcBorders>
            <w:shd w:val="clear" w:color="auto" w:fill="auto"/>
            <w:noWrap/>
            <w:vAlign w:val="center"/>
            <w:hideMark/>
          </w:tcPr>
          <w:p w14:paraId="4978D018"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1420" w:type="dxa"/>
            <w:tcBorders>
              <w:top w:val="nil"/>
              <w:left w:val="nil"/>
              <w:bottom w:val="single" w:sz="4" w:space="0" w:color="auto"/>
              <w:right w:val="single" w:sz="4" w:space="0" w:color="auto"/>
            </w:tcBorders>
            <w:shd w:val="clear" w:color="auto" w:fill="auto"/>
            <w:noWrap/>
            <w:vAlign w:val="center"/>
            <w:hideMark/>
          </w:tcPr>
          <w:p w14:paraId="3AD40269"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994" w:type="dxa"/>
            <w:tcBorders>
              <w:top w:val="nil"/>
              <w:left w:val="nil"/>
              <w:bottom w:val="single" w:sz="4" w:space="0" w:color="auto"/>
              <w:right w:val="single" w:sz="4" w:space="0" w:color="auto"/>
            </w:tcBorders>
            <w:shd w:val="clear" w:color="auto" w:fill="auto"/>
            <w:noWrap/>
            <w:vAlign w:val="center"/>
            <w:hideMark/>
          </w:tcPr>
          <w:p w14:paraId="726D39E1"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73" w:type="dxa"/>
            <w:tcBorders>
              <w:top w:val="nil"/>
              <w:left w:val="nil"/>
              <w:bottom w:val="single" w:sz="4" w:space="0" w:color="auto"/>
              <w:right w:val="single" w:sz="8" w:space="0" w:color="auto"/>
            </w:tcBorders>
            <w:shd w:val="clear" w:color="auto" w:fill="auto"/>
            <w:noWrap/>
            <w:vAlign w:val="center"/>
            <w:hideMark/>
          </w:tcPr>
          <w:p w14:paraId="63524E5E"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817" w:type="dxa"/>
            <w:tcBorders>
              <w:top w:val="single" w:sz="8" w:space="0" w:color="auto"/>
              <w:left w:val="nil"/>
              <w:bottom w:val="single" w:sz="4" w:space="0" w:color="auto"/>
              <w:right w:val="single" w:sz="8" w:space="0" w:color="auto"/>
            </w:tcBorders>
            <w:shd w:val="clear" w:color="auto" w:fill="auto"/>
            <w:noWrap/>
            <w:vAlign w:val="center"/>
            <w:hideMark/>
          </w:tcPr>
          <w:p w14:paraId="6795600F"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r>
      <w:tr w:rsidR="008E4557" w:rsidRPr="00CB0BAB" w14:paraId="30392AC5" w14:textId="77777777" w:rsidTr="008748B2">
        <w:trPr>
          <w:trHeight w:val="19"/>
          <w:jc w:val="center"/>
        </w:trPr>
        <w:tc>
          <w:tcPr>
            <w:tcW w:w="1767" w:type="dxa"/>
            <w:tcBorders>
              <w:top w:val="nil"/>
              <w:left w:val="single" w:sz="8" w:space="0" w:color="auto"/>
              <w:bottom w:val="single" w:sz="4" w:space="0" w:color="auto"/>
              <w:right w:val="nil"/>
            </w:tcBorders>
            <w:shd w:val="clear" w:color="auto" w:fill="auto"/>
            <w:vAlign w:val="bottom"/>
            <w:hideMark/>
          </w:tcPr>
          <w:p w14:paraId="6F2F3B77"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rapidly adapt to flow conditions</w:t>
            </w:r>
          </w:p>
        </w:tc>
        <w:tc>
          <w:tcPr>
            <w:tcW w:w="165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209481C"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single" w:sz="4" w:space="0" w:color="auto"/>
              <w:left w:val="nil"/>
              <w:bottom w:val="single" w:sz="4" w:space="0" w:color="auto"/>
              <w:right w:val="single" w:sz="4" w:space="0" w:color="auto"/>
            </w:tcBorders>
            <w:shd w:val="clear" w:color="auto" w:fill="auto"/>
            <w:noWrap/>
            <w:vAlign w:val="center"/>
            <w:hideMark/>
          </w:tcPr>
          <w:p w14:paraId="392001A9"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1BEC7FAC"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AEABAB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7A0987B2"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73" w:type="dxa"/>
            <w:tcBorders>
              <w:top w:val="single" w:sz="4" w:space="0" w:color="auto"/>
              <w:left w:val="nil"/>
              <w:bottom w:val="single" w:sz="4" w:space="0" w:color="auto"/>
              <w:right w:val="single" w:sz="8" w:space="0" w:color="auto"/>
            </w:tcBorders>
            <w:shd w:val="clear" w:color="auto" w:fill="auto"/>
            <w:noWrap/>
            <w:vAlign w:val="center"/>
            <w:hideMark/>
          </w:tcPr>
          <w:p w14:paraId="5AA79E9D"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817" w:type="dxa"/>
            <w:tcBorders>
              <w:top w:val="single" w:sz="4" w:space="0" w:color="auto"/>
              <w:left w:val="nil"/>
              <w:bottom w:val="nil"/>
              <w:right w:val="single" w:sz="8" w:space="0" w:color="auto"/>
            </w:tcBorders>
            <w:shd w:val="clear" w:color="auto" w:fill="auto"/>
            <w:noWrap/>
            <w:vAlign w:val="center"/>
            <w:hideMark/>
          </w:tcPr>
          <w:p w14:paraId="6B7CDD0D"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2</w:t>
            </w:r>
          </w:p>
        </w:tc>
      </w:tr>
      <w:tr w:rsidR="008E4557" w:rsidRPr="00CB0BAB" w14:paraId="1CB03221" w14:textId="77777777" w:rsidTr="00273596">
        <w:trPr>
          <w:trHeight w:val="19"/>
          <w:jc w:val="center"/>
        </w:trPr>
        <w:tc>
          <w:tcPr>
            <w:tcW w:w="1767" w:type="dxa"/>
            <w:tcBorders>
              <w:top w:val="nil"/>
              <w:left w:val="single" w:sz="8" w:space="0" w:color="auto"/>
              <w:bottom w:val="single" w:sz="4" w:space="0" w:color="auto"/>
              <w:right w:val="nil"/>
            </w:tcBorders>
            <w:shd w:val="clear" w:color="auto" w:fill="auto"/>
            <w:vAlign w:val="bottom"/>
            <w:hideMark/>
          </w:tcPr>
          <w:p w14:paraId="1C2A828A"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react automatically</w:t>
            </w:r>
          </w:p>
        </w:tc>
        <w:tc>
          <w:tcPr>
            <w:tcW w:w="1653" w:type="dxa"/>
            <w:tcBorders>
              <w:top w:val="nil"/>
              <w:left w:val="single" w:sz="8" w:space="0" w:color="auto"/>
              <w:bottom w:val="single" w:sz="4" w:space="0" w:color="auto"/>
              <w:right w:val="single" w:sz="4" w:space="0" w:color="auto"/>
            </w:tcBorders>
            <w:shd w:val="clear" w:color="auto" w:fill="auto"/>
            <w:noWrap/>
            <w:vAlign w:val="center"/>
            <w:hideMark/>
          </w:tcPr>
          <w:p w14:paraId="25DE99BD"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nil"/>
              <w:left w:val="nil"/>
              <w:bottom w:val="single" w:sz="4" w:space="0" w:color="auto"/>
              <w:right w:val="single" w:sz="4" w:space="0" w:color="auto"/>
            </w:tcBorders>
            <w:shd w:val="clear" w:color="auto" w:fill="auto"/>
            <w:noWrap/>
            <w:vAlign w:val="center"/>
            <w:hideMark/>
          </w:tcPr>
          <w:p w14:paraId="67BCA493"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105" w:type="dxa"/>
            <w:tcBorders>
              <w:top w:val="nil"/>
              <w:left w:val="nil"/>
              <w:bottom w:val="single" w:sz="4" w:space="0" w:color="auto"/>
              <w:right w:val="single" w:sz="4" w:space="0" w:color="auto"/>
            </w:tcBorders>
            <w:shd w:val="clear" w:color="auto" w:fill="auto"/>
            <w:noWrap/>
            <w:vAlign w:val="center"/>
            <w:hideMark/>
          </w:tcPr>
          <w:p w14:paraId="4B028F17"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20" w:type="dxa"/>
            <w:tcBorders>
              <w:top w:val="nil"/>
              <w:left w:val="nil"/>
              <w:bottom w:val="single" w:sz="4" w:space="0" w:color="auto"/>
              <w:right w:val="single" w:sz="4" w:space="0" w:color="auto"/>
            </w:tcBorders>
            <w:shd w:val="clear" w:color="auto" w:fill="auto"/>
            <w:noWrap/>
            <w:vAlign w:val="center"/>
            <w:hideMark/>
          </w:tcPr>
          <w:p w14:paraId="3C385094"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994" w:type="dxa"/>
            <w:tcBorders>
              <w:top w:val="nil"/>
              <w:left w:val="nil"/>
              <w:bottom w:val="single" w:sz="4" w:space="0" w:color="auto"/>
              <w:right w:val="single" w:sz="4" w:space="0" w:color="auto"/>
            </w:tcBorders>
            <w:shd w:val="clear" w:color="auto" w:fill="auto"/>
            <w:noWrap/>
            <w:vAlign w:val="center"/>
            <w:hideMark/>
          </w:tcPr>
          <w:p w14:paraId="577814D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1473" w:type="dxa"/>
            <w:tcBorders>
              <w:top w:val="nil"/>
              <w:left w:val="nil"/>
              <w:bottom w:val="single" w:sz="4" w:space="0" w:color="auto"/>
              <w:right w:val="single" w:sz="8" w:space="0" w:color="auto"/>
            </w:tcBorders>
            <w:shd w:val="clear" w:color="auto" w:fill="auto"/>
            <w:noWrap/>
            <w:vAlign w:val="center"/>
            <w:hideMark/>
          </w:tcPr>
          <w:p w14:paraId="34C40BC4"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817" w:type="dxa"/>
            <w:tcBorders>
              <w:top w:val="single" w:sz="8" w:space="0" w:color="auto"/>
              <w:left w:val="nil"/>
              <w:bottom w:val="nil"/>
              <w:right w:val="single" w:sz="8" w:space="0" w:color="auto"/>
            </w:tcBorders>
            <w:shd w:val="clear" w:color="auto" w:fill="auto"/>
            <w:noWrap/>
            <w:vAlign w:val="center"/>
            <w:hideMark/>
          </w:tcPr>
          <w:p w14:paraId="6004369E"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4</w:t>
            </w:r>
          </w:p>
        </w:tc>
      </w:tr>
      <w:tr w:rsidR="008E4557" w:rsidRPr="00CB0BAB" w14:paraId="7A491D3A" w14:textId="77777777" w:rsidTr="00273596">
        <w:trPr>
          <w:trHeight w:val="19"/>
          <w:jc w:val="center"/>
        </w:trPr>
        <w:tc>
          <w:tcPr>
            <w:tcW w:w="1767" w:type="dxa"/>
            <w:tcBorders>
              <w:top w:val="nil"/>
              <w:left w:val="single" w:sz="8" w:space="0" w:color="auto"/>
              <w:bottom w:val="nil"/>
              <w:right w:val="nil"/>
            </w:tcBorders>
            <w:shd w:val="clear" w:color="auto" w:fill="auto"/>
            <w:vAlign w:val="bottom"/>
            <w:hideMark/>
          </w:tcPr>
          <w:p w14:paraId="2E7FD097"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Projectile can adapt to high pitching angles</w:t>
            </w:r>
          </w:p>
        </w:tc>
        <w:tc>
          <w:tcPr>
            <w:tcW w:w="1653" w:type="dxa"/>
            <w:tcBorders>
              <w:top w:val="nil"/>
              <w:left w:val="single" w:sz="8" w:space="0" w:color="auto"/>
              <w:bottom w:val="single" w:sz="8" w:space="0" w:color="auto"/>
              <w:right w:val="single" w:sz="4" w:space="0" w:color="auto"/>
            </w:tcBorders>
            <w:shd w:val="clear" w:color="auto" w:fill="auto"/>
            <w:noWrap/>
            <w:vAlign w:val="center"/>
            <w:hideMark/>
          </w:tcPr>
          <w:p w14:paraId="7871F7F6"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nil"/>
              <w:left w:val="nil"/>
              <w:bottom w:val="single" w:sz="8" w:space="0" w:color="auto"/>
              <w:right w:val="single" w:sz="4" w:space="0" w:color="auto"/>
            </w:tcBorders>
            <w:shd w:val="clear" w:color="auto" w:fill="auto"/>
            <w:noWrap/>
            <w:vAlign w:val="center"/>
            <w:hideMark/>
          </w:tcPr>
          <w:p w14:paraId="474280AB"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105" w:type="dxa"/>
            <w:tcBorders>
              <w:top w:val="nil"/>
              <w:left w:val="nil"/>
              <w:bottom w:val="single" w:sz="8" w:space="0" w:color="auto"/>
              <w:right w:val="single" w:sz="4" w:space="0" w:color="auto"/>
            </w:tcBorders>
            <w:shd w:val="clear" w:color="auto" w:fill="auto"/>
            <w:noWrap/>
            <w:vAlign w:val="center"/>
            <w:hideMark/>
          </w:tcPr>
          <w:p w14:paraId="5D4EF3F7"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20" w:type="dxa"/>
            <w:tcBorders>
              <w:top w:val="nil"/>
              <w:left w:val="nil"/>
              <w:bottom w:val="single" w:sz="8" w:space="0" w:color="auto"/>
              <w:right w:val="single" w:sz="4" w:space="0" w:color="auto"/>
            </w:tcBorders>
            <w:shd w:val="clear" w:color="auto" w:fill="auto"/>
            <w:noWrap/>
            <w:vAlign w:val="center"/>
            <w:hideMark/>
          </w:tcPr>
          <w:p w14:paraId="38F22E63"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994" w:type="dxa"/>
            <w:tcBorders>
              <w:top w:val="nil"/>
              <w:left w:val="nil"/>
              <w:bottom w:val="single" w:sz="8" w:space="0" w:color="auto"/>
              <w:right w:val="single" w:sz="4" w:space="0" w:color="auto"/>
            </w:tcBorders>
            <w:shd w:val="clear" w:color="auto" w:fill="auto"/>
            <w:noWrap/>
            <w:vAlign w:val="center"/>
            <w:hideMark/>
          </w:tcPr>
          <w:p w14:paraId="3DEA55C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73" w:type="dxa"/>
            <w:tcBorders>
              <w:top w:val="nil"/>
              <w:left w:val="nil"/>
              <w:bottom w:val="single" w:sz="8" w:space="0" w:color="auto"/>
              <w:right w:val="single" w:sz="8" w:space="0" w:color="auto"/>
            </w:tcBorders>
            <w:shd w:val="clear" w:color="auto" w:fill="auto"/>
            <w:noWrap/>
            <w:vAlign w:val="center"/>
            <w:hideMark/>
          </w:tcPr>
          <w:p w14:paraId="61E93D2F"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w:t>
            </w:r>
          </w:p>
        </w:tc>
        <w:tc>
          <w:tcPr>
            <w:tcW w:w="817" w:type="dxa"/>
            <w:tcBorders>
              <w:top w:val="single" w:sz="8" w:space="0" w:color="auto"/>
              <w:left w:val="nil"/>
              <w:bottom w:val="nil"/>
              <w:right w:val="single" w:sz="8" w:space="0" w:color="auto"/>
            </w:tcBorders>
            <w:shd w:val="clear" w:color="auto" w:fill="auto"/>
            <w:noWrap/>
            <w:vAlign w:val="center"/>
            <w:hideMark/>
          </w:tcPr>
          <w:p w14:paraId="4BDD0D04"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3</w:t>
            </w:r>
          </w:p>
        </w:tc>
      </w:tr>
      <w:tr w:rsidR="008E4557" w:rsidRPr="00CB0BAB" w14:paraId="4C1A9EBD" w14:textId="77777777" w:rsidTr="00273596">
        <w:trPr>
          <w:trHeight w:val="9"/>
          <w:jc w:val="center"/>
        </w:trPr>
        <w:tc>
          <w:tcPr>
            <w:tcW w:w="176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1F344E9" w14:textId="77777777" w:rsidR="00CB0BAB" w:rsidRPr="00CB0BAB" w:rsidRDefault="00CB0BAB" w:rsidP="00CB0BAB">
            <w:pPr>
              <w:spacing w:line="240" w:lineRule="auto"/>
              <w:ind w:firstLine="0"/>
              <w:rPr>
                <w:rFonts w:eastAsia="Times New Roman" w:cs="Times New Roman"/>
                <w:color w:val="000000"/>
                <w:szCs w:val="24"/>
              </w:rPr>
            </w:pPr>
            <w:r w:rsidRPr="00CB0BAB">
              <w:rPr>
                <w:rFonts w:eastAsia="Times New Roman" w:cs="Times New Roman"/>
                <w:color w:val="000000"/>
                <w:szCs w:val="24"/>
              </w:rPr>
              <w:t>Sum</w:t>
            </w:r>
          </w:p>
        </w:tc>
        <w:tc>
          <w:tcPr>
            <w:tcW w:w="1653" w:type="dxa"/>
            <w:tcBorders>
              <w:top w:val="nil"/>
              <w:left w:val="nil"/>
              <w:bottom w:val="single" w:sz="8" w:space="0" w:color="auto"/>
              <w:right w:val="nil"/>
            </w:tcBorders>
            <w:shd w:val="clear" w:color="auto" w:fill="auto"/>
            <w:noWrap/>
            <w:vAlign w:val="center"/>
            <w:hideMark/>
          </w:tcPr>
          <w:p w14:paraId="4CA78ED0"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0</w:t>
            </w:r>
          </w:p>
        </w:tc>
        <w:tc>
          <w:tcPr>
            <w:tcW w:w="1415" w:type="dxa"/>
            <w:tcBorders>
              <w:top w:val="nil"/>
              <w:left w:val="single" w:sz="8" w:space="0" w:color="auto"/>
              <w:bottom w:val="single" w:sz="8" w:space="0" w:color="auto"/>
              <w:right w:val="nil"/>
            </w:tcBorders>
            <w:shd w:val="clear" w:color="auto" w:fill="auto"/>
            <w:noWrap/>
            <w:vAlign w:val="center"/>
            <w:hideMark/>
          </w:tcPr>
          <w:p w14:paraId="531E982E"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4</w:t>
            </w:r>
          </w:p>
        </w:tc>
        <w:tc>
          <w:tcPr>
            <w:tcW w:w="1105" w:type="dxa"/>
            <w:tcBorders>
              <w:top w:val="nil"/>
              <w:left w:val="single" w:sz="8" w:space="0" w:color="auto"/>
              <w:bottom w:val="single" w:sz="8" w:space="0" w:color="auto"/>
              <w:right w:val="nil"/>
            </w:tcBorders>
            <w:shd w:val="clear" w:color="auto" w:fill="auto"/>
            <w:noWrap/>
            <w:vAlign w:val="center"/>
            <w:hideMark/>
          </w:tcPr>
          <w:p w14:paraId="57C0F5A6"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5</w:t>
            </w:r>
          </w:p>
        </w:tc>
        <w:tc>
          <w:tcPr>
            <w:tcW w:w="1420" w:type="dxa"/>
            <w:tcBorders>
              <w:top w:val="nil"/>
              <w:left w:val="single" w:sz="8" w:space="0" w:color="auto"/>
              <w:bottom w:val="single" w:sz="8" w:space="0" w:color="auto"/>
              <w:right w:val="nil"/>
            </w:tcBorders>
            <w:shd w:val="clear" w:color="auto" w:fill="auto"/>
            <w:noWrap/>
            <w:vAlign w:val="center"/>
            <w:hideMark/>
          </w:tcPr>
          <w:p w14:paraId="209CD273"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3</w:t>
            </w:r>
          </w:p>
        </w:tc>
        <w:tc>
          <w:tcPr>
            <w:tcW w:w="994" w:type="dxa"/>
            <w:tcBorders>
              <w:top w:val="nil"/>
              <w:left w:val="single" w:sz="8" w:space="0" w:color="auto"/>
              <w:bottom w:val="single" w:sz="8" w:space="0" w:color="auto"/>
              <w:right w:val="nil"/>
            </w:tcBorders>
            <w:shd w:val="clear" w:color="auto" w:fill="auto"/>
            <w:noWrap/>
            <w:vAlign w:val="center"/>
            <w:hideMark/>
          </w:tcPr>
          <w:p w14:paraId="3B4243E5"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1</w:t>
            </w:r>
          </w:p>
        </w:tc>
        <w:tc>
          <w:tcPr>
            <w:tcW w:w="1473" w:type="dxa"/>
            <w:tcBorders>
              <w:top w:val="nil"/>
              <w:left w:val="single" w:sz="8" w:space="0" w:color="auto"/>
              <w:bottom w:val="single" w:sz="8" w:space="0" w:color="auto"/>
              <w:right w:val="nil"/>
            </w:tcBorders>
            <w:shd w:val="clear" w:color="auto" w:fill="auto"/>
            <w:noWrap/>
            <w:vAlign w:val="center"/>
            <w:hideMark/>
          </w:tcPr>
          <w:p w14:paraId="783371EB"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2</w:t>
            </w:r>
          </w:p>
        </w:tc>
        <w:tc>
          <w:tcPr>
            <w:tcW w:w="81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A63A62" w14:textId="77777777" w:rsidR="00CB0BAB" w:rsidRPr="00CB0BAB" w:rsidRDefault="00CB0BAB" w:rsidP="00CB0BAB">
            <w:pPr>
              <w:spacing w:line="240" w:lineRule="auto"/>
              <w:ind w:firstLine="0"/>
              <w:jc w:val="center"/>
              <w:rPr>
                <w:rFonts w:eastAsia="Times New Roman" w:cs="Times New Roman"/>
                <w:color w:val="000000"/>
                <w:szCs w:val="24"/>
              </w:rPr>
            </w:pPr>
            <w:r w:rsidRPr="00CB0BAB">
              <w:rPr>
                <w:rFonts w:eastAsia="Times New Roman" w:cs="Times New Roman"/>
                <w:color w:val="000000"/>
                <w:szCs w:val="24"/>
              </w:rPr>
              <w:t>n-1 = 5</w:t>
            </w:r>
          </w:p>
        </w:tc>
      </w:tr>
    </w:tbl>
    <w:p w14:paraId="7CBA86A3" w14:textId="77777777" w:rsidR="00FD3034" w:rsidRDefault="00FD3034" w:rsidP="00120477">
      <w:pPr>
        <w:ind w:firstLine="0"/>
      </w:pPr>
    </w:p>
    <w:p w14:paraId="4C5A0B7E" w14:textId="1768A1CC" w:rsidR="00120477" w:rsidRDefault="00120477">
      <w:pPr>
        <w:spacing w:after="160" w:line="259" w:lineRule="auto"/>
        <w:ind w:firstLine="0"/>
      </w:pPr>
      <w:r>
        <w:br w:type="page"/>
      </w:r>
    </w:p>
    <w:p w14:paraId="2413BF37" w14:textId="5D412FD8" w:rsidR="00120477" w:rsidRDefault="009F28FE" w:rsidP="00747A8C">
      <w:pPr>
        <w:pStyle w:val="Heading1"/>
      </w:pPr>
      <w:bookmarkStart w:id="1344" w:name="_Toc100672603"/>
      <w:r>
        <w:t>Appendix E:</w:t>
      </w:r>
      <w:r w:rsidR="00747A8C">
        <w:t xml:space="preserve"> House of Quality</w:t>
      </w:r>
      <w:bookmarkEnd w:id="1344"/>
    </w:p>
    <w:p w14:paraId="5ADBBA77" w14:textId="5AA8A77D" w:rsidR="00BE3ED3" w:rsidRDefault="00BE3ED3" w:rsidP="0088463B">
      <w:pPr>
        <w:pStyle w:val="Caption"/>
        <w:pPrChange w:id="1345" w:author="Robert Smith" w:date="2022-04-12T15:56:00Z">
          <w:pPr>
            <w:pStyle w:val="Caption"/>
          </w:pPr>
        </w:pPrChange>
      </w:pPr>
      <w:bookmarkStart w:id="1346" w:name="_Toc100672562"/>
      <w:r>
        <w:t xml:space="preserve">Table </w:t>
      </w:r>
      <w:r w:rsidR="0062340D">
        <w:t>12</w:t>
      </w:r>
      <w:fldSimple w:instr=" SEQ Table \* ARABIC "/>
      <w:r>
        <w:t>: House of Quality</w:t>
      </w:r>
      <w:bookmarkEnd w:id="1346"/>
    </w:p>
    <w:tbl>
      <w:tblPr>
        <w:tblW w:w="9350" w:type="dxa"/>
        <w:tblLook w:val="04A0" w:firstRow="1" w:lastRow="0" w:firstColumn="1" w:lastColumn="0" w:noHBand="0" w:noVBand="1"/>
      </w:tblPr>
      <w:tblGrid>
        <w:gridCol w:w="1269"/>
        <w:gridCol w:w="429"/>
        <w:gridCol w:w="941"/>
        <w:gridCol w:w="941"/>
        <w:gridCol w:w="941"/>
        <w:gridCol w:w="873"/>
        <w:gridCol w:w="1034"/>
        <w:gridCol w:w="941"/>
        <w:gridCol w:w="1073"/>
        <w:gridCol w:w="908"/>
      </w:tblGrid>
      <w:tr w:rsidR="00BE3ED3" w:rsidRPr="005E4A18" w14:paraId="527FD3C7" w14:textId="77777777" w:rsidTr="00D05F82">
        <w:trPr>
          <w:trHeight w:val="153"/>
        </w:trPr>
        <w:tc>
          <w:tcPr>
            <w:tcW w:w="1242" w:type="dxa"/>
            <w:tcBorders>
              <w:top w:val="nil"/>
              <w:left w:val="nil"/>
              <w:bottom w:val="nil"/>
              <w:right w:val="nil"/>
            </w:tcBorders>
            <w:shd w:val="clear" w:color="auto" w:fill="auto"/>
            <w:vAlign w:val="bottom"/>
            <w:hideMark/>
          </w:tcPr>
          <w:p w14:paraId="491FF176" w14:textId="77777777" w:rsidR="005E4A18" w:rsidRPr="005E4A18" w:rsidRDefault="005E4A18" w:rsidP="005E4A18">
            <w:pPr>
              <w:spacing w:line="240" w:lineRule="auto"/>
              <w:ind w:firstLine="0"/>
              <w:rPr>
                <w:rFonts w:eastAsia="Times New Roman" w:cs="Times New Roman"/>
                <w:sz w:val="18"/>
                <w:szCs w:val="18"/>
              </w:rPr>
            </w:pPr>
          </w:p>
        </w:tc>
        <w:tc>
          <w:tcPr>
            <w:tcW w:w="424" w:type="dxa"/>
            <w:tcBorders>
              <w:top w:val="nil"/>
              <w:left w:val="nil"/>
              <w:bottom w:val="nil"/>
              <w:right w:val="nil"/>
            </w:tcBorders>
            <w:shd w:val="clear" w:color="auto" w:fill="auto"/>
            <w:noWrap/>
            <w:vAlign w:val="bottom"/>
            <w:hideMark/>
          </w:tcPr>
          <w:p w14:paraId="697F0CF0" w14:textId="77777777" w:rsidR="005E4A18" w:rsidRPr="005E4A18" w:rsidRDefault="005E4A18" w:rsidP="005E4A18">
            <w:pPr>
              <w:spacing w:line="240" w:lineRule="auto"/>
              <w:ind w:firstLine="0"/>
              <w:jc w:val="center"/>
              <w:rPr>
                <w:rFonts w:eastAsia="Times New Roman" w:cs="Times New Roman"/>
                <w:sz w:val="18"/>
                <w:szCs w:val="18"/>
              </w:rPr>
            </w:pPr>
          </w:p>
        </w:tc>
        <w:tc>
          <w:tcPr>
            <w:tcW w:w="7684" w:type="dxa"/>
            <w:gridSpan w:val="8"/>
            <w:tcBorders>
              <w:top w:val="single" w:sz="8" w:space="0" w:color="auto"/>
              <w:left w:val="single" w:sz="8" w:space="0" w:color="auto"/>
              <w:bottom w:val="nil"/>
              <w:right w:val="single" w:sz="8" w:space="0" w:color="000000"/>
            </w:tcBorders>
            <w:shd w:val="clear" w:color="auto" w:fill="auto"/>
            <w:noWrap/>
            <w:vAlign w:val="bottom"/>
            <w:hideMark/>
          </w:tcPr>
          <w:p w14:paraId="4A20418E" w14:textId="77777777" w:rsidR="005E4A18" w:rsidRPr="005E4A18" w:rsidRDefault="005E4A18" w:rsidP="005E4A18">
            <w:pPr>
              <w:spacing w:line="240" w:lineRule="auto"/>
              <w:ind w:firstLine="0"/>
              <w:jc w:val="center"/>
              <w:rPr>
                <w:rFonts w:eastAsia="Times New Roman" w:cs="Times New Roman"/>
                <w:color w:val="000000"/>
                <w:sz w:val="18"/>
                <w:szCs w:val="18"/>
              </w:rPr>
            </w:pPr>
            <w:r w:rsidRPr="005E4A18">
              <w:rPr>
                <w:rFonts w:eastAsia="Times New Roman" w:cs="Times New Roman"/>
                <w:color w:val="000000"/>
                <w:sz w:val="18"/>
                <w:szCs w:val="18"/>
              </w:rPr>
              <w:t>Engineering Characteristics</w:t>
            </w:r>
          </w:p>
        </w:tc>
      </w:tr>
      <w:tr w:rsidR="0077048C" w:rsidRPr="005E4A18" w14:paraId="1B4CCAAA" w14:textId="77777777" w:rsidTr="00D05F82">
        <w:trPr>
          <w:trHeight w:val="279"/>
        </w:trPr>
        <w:tc>
          <w:tcPr>
            <w:tcW w:w="1666"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14:paraId="0CEC686A" w14:textId="77777777" w:rsidR="005E4A18" w:rsidRPr="005E4A18" w:rsidRDefault="005E4A18" w:rsidP="005E4A18">
            <w:pPr>
              <w:spacing w:line="240" w:lineRule="auto"/>
              <w:ind w:firstLine="0"/>
              <w:jc w:val="right"/>
              <w:rPr>
                <w:rFonts w:eastAsia="Times New Roman" w:cs="Times New Roman"/>
                <w:b/>
                <w:bCs/>
                <w:color w:val="000000"/>
                <w:sz w:val="18"/>
                <w:szCs w:val="18"/>
              </w:rPr>
            </w:pPr>
            <w:r w:rsidRPr="005E4A18">
              <w:rPr>
                <w:rFonts w:eastAsia="Times New Roman" w:cs="Times New Roman"/>
                <w:b/>
                <w:bCs/>
                <w:color w:val="000000"/>
                <w:sz w:val="18"/>
                <w:szCs w:val="18"/>
              </w:rPr>
              <w:t>Improvement Direction</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46E6C4B" w14:textId="77777777" w:rsidR="005E4A18" w:rsidRPr="005E4A18" w:rsidRDefault="005E4A18" w:rsidP="005E4A18">
            <w:pPr>
              <w:spacing w:line="240" w:lineRule="auto"/>
              <w:ind w:firstLine="0"/>
              <w:jc w:val="center"/>
              <w:rPr>
                <w:rFonts w:eastAsia="Times New Roman" w:cs="Times New Roman"/>
                <w:color w:val="000000"/>
                <w:sz w:val="18"/>
                <w:szCs w:val="18"/>
              </w:rPr>
            </w:pPr>
            <w:r w:rsidRPr="005E4A18">
              <w:rPr>
                <w:rFonts w:eastAsia="Times New Roman" w:cs="Times New Roman"/>
                <w:color w:val="000000"/>
                <w:sz w:val="18"/>
                <w:szCs w:val="18"/>
              </w:rPr>
              <w:t xml:space="preserve">↑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B3D6584"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D6C64D9"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890" w:type="dxa"/>
            <w:tcBorders>
              <w:top w:val="single" w:sz="8" w:space="0" w:color="auto"/>
              <w:left w:val="nil"/>
              <w:bottom w:val="single" w:sz="4" w:space="0" w:color="auto"/>
              <w:right w:val="single" w:sz="4" w:space="0" w:color="auto"/>
            </w:tcBorders>
            <w:shd w:val="clear" w:color="auto" w:fill="auto"/>
            <w:noWrap/>
            <w:vAlign w:val="center"/>
            <w:hideMark/>
          </w:tcPr>
          <w:p w14:paraId="4265C840"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1013" w:type="dxa"/>
            <w:tcBorders>
              <w:top w:val="single" w:sz="8" w:space="0" w:color="auto"/>
              <w:left w:val="nil"/>
              <w:bottom w:val="single" w:sz="4" w:space="0" w:color="auto"/>
              <w:right w:val="single" w:sz="4" w:space="0" w:color="auto"/>
            </w:tcBorders>
            <w:shd w:val="clear" w:color="auto" w:fill="auto"/>
            <w:noWrap/>
            <w:vAlign w:val="center"/>
            <w:hideMark/>
          </w:tcPr>
          <w:p w14:paraId="55C01CFC"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624D24D"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1051" w:type="dxa"/>
            <w:tcBorders>
              <w:top w:val="single" w:sz="8" w:space="0" w:color="auto"/>
              <w:left w:val="nil"/>
              <w:bottom w:val="single" w:sz="4" w:space="0" w:color="auto"/>
              <w:right w:val="single" w:sz="4" w:space="0" w:color="auto"/>
            </w:tcBorders>
            <w:shd w:val="clear" w:color="auto" w:fill="auto"/>
            <w:noWrap/>
            <w:vAlign w:val="center"/>
            <w:hideMark/>
          </w:tcPr>
          <w:p w14:paraId="0DA4BD40"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c>
          <w:tcPr>
            <w:tcW w:w="890" w:type="dxa"/>
            <w:tcBorders>
              <w:top w:val="single" w:sz="8" w:space="0" w:color="auto"/>
              <w:left w:val="nil"/>
              <w:bottom w:val="single" w:sz="4" w:space="0" w:color="auto"/>
              <w:right w:val="single" w:sz="8" w:space="0" w:color="auto"/>
            </w:tcBorders>
            <w:shd w:val="clear" w:color="auto" w:fill="auto"/>
            <w:noWrap/>
            <w:vAlign w:val="center"/>
            <w:hideMark/>
          </w:tcPr>
          <w:p w14:paraId="03FCFB99" w14:textId="77777777" w:rsidR="005E4A18" w:rsidRPr="005E4A18" w:rsidRDefault="005E4A18" w:rsidP="005E4A18">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w:t>
            </w:r>
            <w:r w:rsidRPr="005E4A18">
              <w:rPr>
                <w:rFonts w:eastAsia="Times New Roman" w:cs="Times New Roman"/>
                <w:color w:val="000000"/>
                <w:sz w:val="18"/>
                <w:szCs w:val="18"/>
              </w:rPr>
              <w:t> </w:t>
            </w:r>
          </w:p>
        </w:tc>
      </w:tr>
      <w:tr w:rsidR="0077048C" w:rsidRPr="005E4A18" w14:paraId="7A3E429F" w14:textId="77777777" w:rsidTr="00D05F82">
        <w:trPr>
          <w:trHeight w:val="416"/>
        </w:trPr>
        <w:tc>
          <w:tcPr>
            <w:tcW w:w="1666" w:type="dxa"/>
            <w:gridSpan w:val="2"/>
            <w:tcBorders>
              <w:top w:val="single" w:sz="4" w:space="0" w:color="auto"/>
              <w:left w:val="single" w:sz="8" w:space="0" w:color="auto"/>
              <w:bottom w:val="single" w:sz="4" w:space="0" w:color="auto"/>
              <w:right w:val="single" w:sz="8" w:space="0" w:color="000000"/>
            </w:tcBorders>
            <w:shd w:val="clear" w:color="auto" w:fill="auto"/>
            <w:vAlign w:val="bottom"/>
            <w:hideMark/>
          </w:tcPr>
          <w:p w14:paraId="6C07AA6E" w14:textId="77777777" w:rsidR="005E4A18" w:rsidRPr="005E4A18" w:rsidRDefault="005E4A18" w:rsidP="005E4A18">
            <w:pPr>
              <w:spacing w:line="240" w:lineRule="auto"/>
              <w:ind w:firstLine="0"/>
              <w:jc w:val="right"/>
              <w:rPr>
                <w:rFonts w:eastAsia="Times New Roman" w:cs="Times New Roman"/>
                <w:b/>
                <w:bCs/>
                <w:color w:val="000000"/>
                <w:sz w:val="18"/>
                <w:szCs w:val="18"/>
              </w:rPr>
            </w:pPr>
            <w:r w:rsidRPr="005E4A18">
              <w:rPr>
                <w:rFonts w:eastAsia="Times New Roman" w:cs="Times New Roman"/>
                <w:b/>
                <w:bCs/>
                <w:color w:val="000000"/>
                <w:sz w:val="18"/>
                <w:szCs w:val="18"/>
              </w:rPr>
              <w:t>Units</w:t>
            </w:r>
          </w:p>
        </w:tc>
        <w:tc>
          <w:tcPr>
            <w:tcW w:w="960" w:type="dxa"/>
            <w:tcBorders>
              <w:top w:val="nil"/>
              <w:left w:val="nil"/>
              <w:bottom w:val="single" w:sz="4" w:space="0" w:color="auto"/>
              <w:right w:val="single" w:sz="4" w:space="0" w:color="auto"/>
            </w:tcBorders>
            <w:shd w:val="clear" w:color="auto" w:fill="auto"/>
            <w:vAlign w:val="bottom"/>
            <w:hideMark/>
          </w:tcPr>
          <w:p w14:paraId="7D223385"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(mins)</w:t>
            </w:r>
          </w:p>
        </w:tc>
        <w:tc>
          <w:tcPr>
            <w:tcW w:w="960" w:type="dxa"/>
            <w:tcBorders>
              <w:top w:val="nil"/>
              <w:left w:val="nil"/>
              <w:bottom w:val="single" w:sz="4" w:space="0" w:color="auto"/>
              <w:right w:val="single" w:sz="4" w:space="0" w:color="auto"/>
            </w:tcBorders>
            <w:shd w:val="clear" w:color="auto" w:fill="auto"/>
            <w:vAlign w:val="bottom"/>
            <w:hideMark/>
          </w:tcPr>
          <w:p w14:paraId="241F755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Voltage (V)</w:t>
            </w:r>
          </w:p>
        </w:tc>
        <w:tc>
          <w:tcPr>
            <w:tcW w:w="960" w:type="dxa"/>
            <w:tcBorders>
              <w:top w:val="nil"/>
              <w:left w:val="nil"/>
              <w:bottom w:val="single" w:sz="4" w:space="0" w:color="auto"/>
              <w:right w:val="single" w:sz="4" w:space="0" w:color="auto"/>
            </w:tcBorders>
            <w:shd w:val="clear" w:color="auto" w:fill="auto"/>
            <w:vAlign w:val="bottom"/>
            <w:hideMark/>
          </w:tcPr>
          <w:p w14:paraId="65E68152"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(ms)</w:t>
            </w:r>
          </w:p>
        </w:tc>
        <w:tc>
          <w:tcPr>
            <w:tcW w:w="890" w:type="dxa"/>
            <w:tcBorders>
              <w:top w:val="nil"/>
              <w:left w:val="nil"/>
              <w:bottom w:val="single" w:sz="4" w:space="0" w:color="auto"/>
              <w:right w:val="single" w:sz="4" w:space="0" w:color="auto"/>
            </w:tcBorders>
            <w:shd w:val="clear" w:color="auto" w:fill="auto"/>
            <w:vAlign w:val="bottom"/>
            <w:hideMark/>
          </w:tcPr>
          <w:p w14:paraId="56FC0F63"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Time (s)</w:t>
            </w:r>
          </w:p>
        </w:tc>
        <w:tc>
          <w:tcPr>
            <w:tcW w:w="1013" w:type="dxa"/>
            <w:tcBorders>
              <w:top w:val="nil"/>
              <w:left w:val="nil"/>
              <w:bottom w:val="single" w:sz="4" w:space="0" w:color="auto"/>
              <w:right w:val="single" w:sz="4" w:space="0" w:color="auto"/>
            </w:tcBorders>
            <w:shd w:val="clear" w:color="auto" w:fill="auto"/>
            <w:vAlign w:val="bottom"/>
            <w:hideMark/>
          </w:tcPr>
          <w:p w14:paraId="1EE738A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Frequencey (Hz)</w:t>
            </w:r>
          </w:p>
        </w:tc>
        <w:tc>
          <w:tcPr>
            <w:tcW w:w="960" w:type="dxa"/>
            <w:tcBorders>
              <w:top w:val="nil"/>
              <w:left w:val="nil"/>
              <w:bottom w:val="single" w:sz="4" w:space="0" w:color="auto"/>
              <w:right w:val="single" w:sz="4" w:space="0" w:color="auto"/>
            </w:tcBorders>
            <w:shd w:val="clear" w:color="auto" w:fill="auto"/>
            <w:vAlign w:val="bottom"/>
            <w:hideMark/>
          </w:tcPr>
          <w:p w14:paraId="277664B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Angle of Attack</w:t>
            </w:r>
          </w:p>
        </w:tc>
        <w:tc>
          <w:tcPr>
            <w:tcW w:w="1051" w:type="dxa"/>
            <w:tcBorders>
              <w:top w:val="nil"/>
              <w:left w:val="nil"/>
              <w:bottom w:val="single" w:sz="4" w:space="0" w:color="auto"/>
              <w:right w:val="single" w:sz="4" w:space="0" w:color="auto"/>
            </w:tcBorders>
            <w:shd w:val="clear" w:color="auto" w:fill="auto"/>
            <w:vAlign w:val="bottom"/>
            <w:hideMark/>
          </w:tcPr>
          <w:p w14:paraId="0403BEB2"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Unitless Coefficients</w:t>
            </w:r>
          </w:p>
        </w:tc>
        <w:tc>
          <w:tcPr>
            <w:tcW w:w="890" w:type="dxa"/>
            <w:tcBorders>
              <w:top w:val="nil"/>
              <w:left w:val="nil"/>
              <w:bottom w:val="single" w:sz="4" w:space="0" w:color="auto"/>
              <w:right w:val="single" w:sz="8" w:space="0" w:color="auto"/>
            </w:tcBorders>
            <w:shd w:val="clear" w:color="auto" w:fill="auto"/>
            <w:vAlign w:val="bottom"/>
            <w:hideMark/>
          </w:tcPr>
          <w:p w14:paraId="1EB754D5"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Water Proofing Standards</w:t>
            </w:r>
          </w:p>
        </w:tc>
      </w:tr>
      <w:tr w:rsidR="00BE3ED3" w:rsidRPr="005E4A18" w14:paraId="681B1F5D" w14:textId="77777777" w:rsidTr="00D05F82">
        <w:trPr>
          <w:trHeight w:val="1763"/>
        </w:trPr>
        <w:tc>
          <w:tcPr>
            <w:tcW w:w="1242" w:type="dxa"/>
            <w:tcBorders>
              <w:top w:val="nil"/>
              <w:left w:val="single" w:sz="8" w:space="0" w:color="auto"/>
              <w:bottom w:val="single" w:sz="4" w:space="0" w:color="auto"/>
              <w:right w:val="single" w:sz="4" w:space="0" w:color="auto"/>
            </w:tcBorders>
            <w:shd w:val="clear" w:color="auto" w:fill="auto"/>
            <w:vAlign w:val="center"/>
            <w:hideMark/>
          </w:tcPr>
          <w:p w14:paraId="418EC666"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Customer Requirements</w:t>
            </w:r>
          </w:p>
        </w:tc>
        <w:tc>
          <w:tcPr>
            <w:tcW w:w="424" w:type="dxa"/>
            <w:tcBorders>
              <w:top w:val="nil"/>
              <w:left w:val="nil"/>
              <w:bottom w:val="single" w:sz="4" w:space="0" w:color="auto"/>
              <w:right w:val="single" w:sz="8" w:space="0" w:color="auto"/>
            </w:tcBorders>
            <w:shd w:val="clear" w:color="auto" w:fill="auto"/>
            <w:textDirection w:val="btLr"/>
            <w:vAlign w:val="center"/>
            <w:hideMark/>
          </w:tcPr>
          <w:p w14:paraId="1D5DFB9E"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Importance Weight Factor</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398A9798"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Provides Power for Components</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14E668BB"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Transmits Power to Components</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664C7E7C"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Monitors Sensor Data</w:t>
            </w:r>
          </w:p>
        </w:tc>
        <w:tc>
          <w:tcPr>
            <w:tcW w:w="890" w:type="dxa"/>
            <w:tcBorders>
              <w:top w:val="nil"/>
              <w:left w:val="nil"/>
              <w:bottom w:val="single" w:sz="4" w:space="0" w:color="auto"/>
              <w:right w:val="single" w:sz="4" w:space="0" w:color="auto"/>
            </w:tcBorders>
            <w:shd w:val="clear" w:color="auto" w:fill="auto"/>
            <w:textDirection w:val="btLr"/>
            <w:vAlign w:val="center"/>
            <w:hideMark/>
          </w:tcPr>
          <w:p w14:paraId="1F9D4FDD"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Interprets Sensor Data</w:t>
            </w:r>
          </w:p>
        </w:tc>
        <w:tc>
          <w:tcPr>
            <w:tcW w:w="1013" w:type="dxa"/>
            <w:tcBorders>
              <w:top w:val="nil"/>
              <w:left w:val="nil"/>
              <w:bottom w:val="single" w:sz="4" w:space="0" w:color="auto"/>
              <w:right w:val="single" w:sz="4" w:space="0" w:color="auto"/>
            </w:tcBorders>
            <w:shd w:val="clear" w:color="auto" w:fill="auto"/>
            <w:textDirection w:val="btLr"/>
            <w:vAlign w:val="center"/>
            <w:hideMark/>
          </w:tcPr>
          <w:p w14:paraId="710D8B94"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Transmits Sensor Data</w:t>
            </w:r>
          </w:p>
        </w:tc>
        <w:tc>
          <w:tcPr>
            <w:tcW w:w="960" w:type="dxa"/>
            <w:tcBorders>
              <w:top w:val="nil"/>
              <w:left w:val="nil"/>
              <w:bottom w:val="single" w:sz="4" w:space="0" w:color="auto"/>
              <w:right w:val="single" w:sz="4" w:space="0" w:color="auto"/>
            </w:tcBorders>
            <w:shd w:val="clear" w:color="auto" w:fill="auto"/>
            <w:textDirection w:val="btLr"/>
            <w:vAlign w:val="center"/>
            <w:hideMark/>
          </w:tcPr>
          <w:p w14:paraId="2FB092BF"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Controls Flow Attachment</w:t>
            </w:r>
          </w:p>
        </w:tc>
        <w:tc>
          <w:tcPr>
            <w:tcW w:w="1051" w:type="dxa"/>
            <w:tcBorders>
              <w:top w:val="nil"/>
              <w:left w:val="nil"/>
              <w:bottom w:val="single" w:sz="4" w:space="0" w:color="auto"/>
              <w:right w:val="single" w:sz="4" w:space="0" w:color="auto"/>
            </w:tcBorders>
            <w:shd w:val="clear" w:color="auto" w:fill="auto"/>
            <w:textDirection w:val="btLr"/>
            <w:vAlign w:val="center"/>
            <w:hideMark/>
          </w:tcPr>
          <w:p w14:paraId="23FA651B"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Controls Aerodynamic Moments</w:t>
            </w:r>
          </w:p>
        </w:tc>
        <w:tc>
          <w:tcPr>
            <w:tcW w:w="890" w:type="dxa"/>
            <w:tcBorders>
              <w:top w:val="nil"/>
              <w:left w:val="nil"/>
              <w:bottom w:val="single" w:sz="4" w:space="0" w:color="auto"/>
              <w:right w:val="single" w:sz="8" w:space="0" w:color="auto"/>
            </w:tcBorders>
            <w:shd w:val="clear" w:color="auto" w:fill="auto"/>
            <w:textDirection w:val="btLr"/>
            <w:vAlign w:val="center"/>
            <w:hideMark/>
          </w:tcPr>
          <w:p w14:paraId="58058DBB" w14:textId="77777777" w:rsidR="005E4A18" w:rsidRPr="005E4A18" w:rsidRDefault="005E4A18" w:rsidP="004153BE">
            <w:pPr>
              <w:spacing w:line="240" w:lineRule="auto"/>
              <w:ind w:firstLine="0"/>
              <w:jc w:val="center"/>
              <w:rPr>
                <w:rFonts w:eastAsia="Times New Roman" w:cs="Times New Roman"/>
                <w:b/>
                <w:bCs/>
                <w:color w:val="000000"/>
                <w:sz w:val="18"/>
                <w:szCs w:val="18"/>
              </w:rPr>
            </w:pPr>
            <w:r w:rsidRPr="005E4A18">
              <w:rPr>
                <w:rFonts w:eastAsia="Times New Roman" w:cs="Times New Roman"/>
                <w:b/>
                <w:bCs/>
                <w:color w:val="000000"/>
                <w:sz w:val="18"/>
                <w:szCs w:val="18"/>
              </w:rPr>
              <w:t>Protects Internal Components</w:t>
            </w:r>
          </w:p>
        </w:tc>
      </w:tr>
      <w:tr w:rsidR="00BE3ED3" w:rsidRPr="005E4A18" w14:paraId="7EE2AAAF" w14:textId="77777777" w:rsidTr="00D05F82">
        <w:trPr>
          <w:trHeight w:val="437"/>
        </w:trPr>
        <w:tc>
          <w:tcPr>
            <w:tcW w:w="1242" w:type="dxa"/>
            <w:tcBorders>
              <w:top w:val="nil"/>
              <w:left w:val="single" w:sz="8" w:space="0" w:color="auto"/>
              <w:bottom w:val="single" w:sz="4" w:space="0" w:color="auto"/>
              <w:right w:val="single" w:sz="4" w:space="0" w:color="auto"/>
            </w:tcBorders>
            <w:shd w:val="clear" w:color="auto" w:fill="auto"/>
            <w:vAlign w:val="bottom"/>
            <w:hideMark/>
          </w:tcPr>
          <w:p w14:paraId="738F2A38" w14:textId="2CF1484B"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 xml:space="preserve">Projectile controls flow </w:t>
            </w:r>
            <w:r w:rsidR="004153BE" w:rsidRPr="005E4A18">
              <w:rPr>
                <w:rFonts w:eastAsia="Times New Roman" w:cs="Times New Roman"/>
                <w:b/>
                <w:bCs/>
                <w:color w:val="000000"/>
                <w:sz w:val="18"/>
                <w:szCs w:val="18"/>
              </w:rPr>
              <w:t>separation</w:t>
            </w:r>
          </w:p>
        </w:tc>
        <w:tc>
          <w:tcPr>
            <w:tcW w:w="424" w:type="dxa"/>
            <w:tcBorders>
              <w:top w:val="nil"/>
              <w:left w:val="nil"/>
              <w:bottom w:val="single" w:sz="4" w:space="0" w:color="auto"/>
              <w:right w:val="single" w:sz="8" w:space="0" w:color="auto"/>
            </w:tcBorders>
            <w:shd w:val="clear" w:color="auto" w:fill="auto"/>
            <w:noWrap/>
            <w:vAlign w:val="bottom"/>
            <w:hideMark/>
          </w:tcPr>
          <w:p w14:paraId="565394B6"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5</w:t>
            </w:r>
          </w:p>
        </w:tc>
        <w:tc>
          <w:tcPr>
            <w:tcW w:w="960" w:type="dxa"/>
            <w:tcBorders>
              <w:top w:val="nil"/>
              <w:left w:val="nil"/>
              <w:bottom w:val="single" w:sz="4" w:space="0" w:color="auto"/>
              <w:right w:val="single" w:sz="4" w:space="0" w:color="auto"/>
            </w:tcBorders>
            <w:shd w:val="clear" w:color="auto" w:fill="auto"/>
            <w:noWrap/>
            <w:vAlign w:val="bottom"/>
            <w:hideMark/>
          </w:tcPr>
          <w:p w14:paraId="5F7CF962"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58781AB0"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960" w:type="dxa"/>
            <w:tcBorders>
              <w:top w:val="nil"/>
              <w:left w:val="nil"/>
              <w:bottom w:val="single" w:sz="4" w:space="0" w:color="auto"/>
              <w:right w:val="single" w:sz="4" w:space="0" w:color="auto"/>
            </w:tcBorders>
            <w:shd w:val="clear" w:color="auto" w:fill="auto"/>
            <w:noWrap/>
            <w:vAlign w:val="bottom"/>
            <w:hideMark/>
          </w:tcPr>
          <w:p w14:paraId="12A4B5F8"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90" w:type="dxa"/>
            <w:tcBorders>
              <w:top w:val="nil"/>
              <w:left w:val="nil"/>
              <w:bottom w:val="single" w:sz="4" w:space="0" w:color="auto"/>
              <w:right w:val="single" w:sz="4" w:space="0" w:color="auto"/>
            </w:tcBorders>
            <w:shd w:val="clear" w:color="auto" w:fill="auto"/>
            <w:noWrap/>
            <w:vAlign w:val="bottom"/>
            <w:hideMark/>
          </w:tcPr>
          <w:p w14:paraId="53E5B160"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13" w:type="dxa"/>
            <w:tcBorders>
              <w:top w:val="nil"/>
              <w:left w:val="nil"/>
              <w:bottom w:val="single" w:sz="4" w:space="0" w:color="auto"/>
              <w:right w:val="single" w:sz="4" w:space="0" w:color="auto"/>
            </w:tcBorders>
            <w:shd w:val="clear" w:color="auto" w:fill="auto"/>
            <w:noWrap/>
            <w:vAlign w:val="bottom"/>
            <w:hideMark/>
          </w:tcPr>
          <w:p w14:paraId="2DD29840"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0327AA11"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51" w:type="dxa"/>
            <w:tcBorders>
              <w:top w:val="nil"/>
              <w:left w:val="nil"/>
              <w:bottom w:val="single" w:sz="4" w:space="0" w:color="auto"/>
              <w:right w:val="single" w:sz="4" w:space="0" w:color="auto"/>
            </w:tcBorders>
            <w:shd w:val="clear" w:color="auto" w:fill="auto"/>
            <w:noWrap/>
            <w:vAlign w:val="bottom"/>
            <w:hideMark/>
          </w:tcPr>
          <w:p w14:paraId="23B40759"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90" w:type="dxa"/>
            <w:tcBorders>
              <w:top w:val="nil"/>
              <w:left w:val="nil"/>
              <w:bottom w:val="single" w:sz="4" w:space="0" w:color="auto"/>
              <w:right w:val="single" w:sz="8" w:space="0" w:color="auto"/>
            </w:tcBorders>
            <w:shd w:val="clear" w:color="auto" w:fill="auto"/>
            <w:noWrap/>
            <w:vAlign w:val="bottom"/>
            <w:hideMark/>
          </w:tcPr>
          <w:p w14:paraId="4C8AAB83"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BE3ED3" w:rsidRPr="005E4A18" w14:paraId="031173DF" w14:textId="77777777" w:rsidTr="00D05F82">
        <w:trPr>
          <w:trHeight w:val="437"/>
        </w:trPr>
        <w:tc>
          <w:tcPr>
            <w:tcW w:w="1242" w:type="dxa"/>
            <w:tcBorders>
              <w:top w:val="nil"/>
              <w:left w:val="single" w:sz="8" w:space="0" w:color="auto"/>
              <w:bottom w:val="single" w:sz="4" w:space="0" w:color="auto"/>
              <w:right w:val="single" w:sz="4" w:space="0" w:color="auto"/>
            </w:tcBorders>
            <w:shd w:val="clear" w:color="auto" w:fill="auto"/>
            <w:vAlign w:val="bottom"/>
            <w:hideMark/>
          </w:tcPr>
          <w:p w14:paraId="58BB0391"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model is capable of testing at Mach 4</w:t>
            </w:r>
          </w:p>
        </w:tc>
        <w:tc>
          <w:tcPr>
            <w:tcW w:w="424" w:type="dxa"/>
            <w:tcBorders>
              <w:top w:val="nil"/>
              <w:left w:val="nil"/>
              <w:bottom w:val="single" w:sz="4" w:space="0" w:color="auto"/>
              <w:right w:val="single" w:sz="8" w:space="0" w:color="auto"/>
            </w:tcBorders>
            <w:shd w:val="clear" w:color="auto" w:fill="auto"/>
            <w:noWrap/>
            <w:vAlign w:val="bottom"/>
            <w:hideMark/>
          </w:tcPr>
          <w:p w14:paraId="1984C598"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159D0B9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4D39D77"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054CBBB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6BCB35DF"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bottom"/>
            <w:hideMark/>
          </w:tcPr>
          <w:p w14:paraId="6DDEA1A6"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10EC3E0A"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bottom"/>
            <w:hideMark/>
          </w:tcPr>
          <w:p w14:paraId="5214CC4A"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90" w:type="dxa"/>
            <w:tcBorders>
              <w:top w:val="nil"/>
              <w:left w:val="nil"/>
              <w:bottom w:val="single" w:sz="4" w:space="0" w:color="auto"/>
              <w:right w:val="single" w:sz="8" w:space="0" w:color="auto"/>
            </w:tcBorders>
            <w:shd w:val="clear" w:color="auto" w:fill="auto"/>
            <w:noWrap/>
            <w:vAlign w:val="bottom"/>
            <w:hideMark/>
          </w:tcPr>
          <w:p w14:paraId="02EE17BE"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r>
      <w:tr w:rsidR="00BE3ED3" w:rsidRPr="005E4A18" w14:paraId="2EADEACF" w14:textId="77777777" w:rsidTr="00D05F82">
        <w:trPr>
          <w:trHeight w:val="437"/>
        </w:trPr>
        <w:tc>
          <w:tcPr>
            <w:tcW w:w="1242" w:type="dxa"/>
            <w:tcBorders>
              <w:top w:val="nil"/>
              <w:left w:val="single" w:sz="8" w:space="0" w:color="auto"/>
              <w:bottom w:val="single" w:sz="4" w:space="0" w:color="auto"/>
              <w:right w:val="single" w:sz="4" w:space="0" w:color="auto"/>
            </w:tcBorders>
            <w:shd w:val="clear" w:color="auto" w:fill="auto"/>
            <w:vAlign w:val="bottom"/>
            <w:hideMark/>
          </w:tcPr>
          <w:p w14:paraId="4F96ED0F"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uses an Axisymmetric Body</w:t>
            </w:r>
          </w:p>
        </w:tc>
        <w:tc>
          <w:tcPr>
            <w:tcW w:w="424" w:type="dxa"/>
            <w:tcBorders>
              <w:top w:val="nil"/>
              <w:left w:val="nil"/>
              <w:bottom w:val="single" w:sz="4" w:space="0" w:color="auto"/>
              <w:right w:val="single" w:sz="8" w:space="0" w:color="auto"/>
            </w:tcBorders>
            <w:shd w:val="clear" w:color="auto" w:fill="auto"/>
            <w:noWrap/>
            <w:vAlign w:val="bottom"/>
            <w:hideMark/>
          </w:tcPr>
          <w:p w14:paraId="6C112804"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noWrap/>
            <w:vAlign w:val="bottom"/>
            <w:hideMark/>
          </w:tcPr>
          <w:p w14:paraId="69391644"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E180F6F"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0C150246"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90" w:type="dxa"/>
            <w:tcBorders>
              <w:top w:val="nil"/>
              <w:left w:val="nil"/>
              <w:bottom w:val="single" w:sz="4" w:space="0" w:color="auto"/>
              <w:right w:val="single" w:sz="4" w:space="0" w:color="auto"/>
            </w:tcBorders>
            <w:shd w:val="clear" w:color="auto" w:fill="auto"/>
            <w:noWrap/>
            <w:vAlign w:val="bottom"/>
            <w:hideMark/>
          </w:tcPr>
          <w:p w14:paraId="1D04EEF4"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bottom"/>
            <w:hideMark/>
          </w:tcPr>
          <w:p w14:paraId="614FD0F8"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14:paraId="4E109B20"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bottom"/>
            <w:hideMark/>
          </w:tcPr>
          <w:p w14:paraId="6E1BFD14"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90" w:type="dxa"/>
            <w:tcBorders>
              <w:top w:val="nil"/>
              <w:left w:val="nil"/>
              <w:bottom w:val="single" w:sz="4" w:space="0" w:color="auto"/>
              <w:right w:val="single" w:sz="8" w:space="0" w:color="auto"/>
            </w:tcBorders>
            <w:shd w:val="clear" w:color="auto" w:fill="auto"/>
            <w:noWrap/>
            <w:vAlign w:val="bottom"/>
            <w:hideMark/>
          </w:tcPr>
          <w:p w14:paraId="42C8DC08"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r>
      <w:tr w:rsidR="00BE3ED3" w:rsidRPr="005E4A18" w14:paraId="5E5C6F05" w14:textId="77777777" w:rsidTr="00D05F82">
        <w:trPr>
          <w:trHeight w:val="437"/>
        </w:trPr>
        <w:tc>
          <w:tcPr>
            <w:tcW w:w="1242" w:type="dxa"/>
            <w:tcBorders>
              <w:top w:val="nil"/>
              <w:left w:val="single" w:sz="8" w:space="0" w:color="auto"/>
              <w:bottom w:val="single" w:sz="4" w:space="0" w:color="auto"/>
              <w:right w:val="single" w:sz="4" w:space="0" w:color="auto"/>
            </w:tcBorders>
            <w:shd w:val="clear" w:color="auto" w:fill="auto"/>
            <w:vAlign w:val="bottom"/>
            <w:hideMark/>
          </w:tcPr>
          <w:p w14:paraId="6115E11D"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rapidly adapt to flow conditions</w:t>
            </w:r>
          </w:p>
        </w:tc>
        <w:tc>
          <w:tcPr>
            <w:tcW w:w="424" w:type="dxa"/>
            <w:tcBorders>
              <w:top w:val="nil"/>
              <w:left w:val="nil"/>
              <w:bottom w:val="single" w:sz="4" w:space="0" w:color="auto"/>
              <w:right w:val="single" w:sz="8" w:space="0" w:color="auto"/>
            </w:tcBorders>
            <w:shd w:val="clear" w:color="auto" w:fill="auto"/>
            <w:noWrap/>
            <w:vAlign w:val="bottom"/>
            <w:hideMark/>
          </w:tcPr>
          <w:p w14:paraId="1F69EE2D"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2</w:t>
            </w:r>
          </w:p>
        </w:tc>
        <w:tc>
          <w:tcPr>
            <w:tcW w:w="960" w:type="dxa"/>
            <w:tcBorders>
              <w:top w:val="nil"/>
              <w:left w:val="nil"/>
              <w:bottom w:val="single" w:sz="4" w:space="0" w:color="auto"/>
              <w:right w:val="single" w:sz="4" w:space="0" w:color="auto"/>
            </w:tcBorders>
            <w:shd w:val="clear" w:color="auto" w:fill="auto"/>
            <w:noWrap/>
            <w:vAlign w:val="bottom"/>
            <w:hideMark/>
          </w:tcPr>
          <w:p w14:paraId="3DE3099E"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49F4C0FF"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4D9CE53B"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890" w:type="dxa"/>
            <w:tcBorders>
              <w:top w:val="nil"/>
              <w:left w:val="nil"/>
              <w:bottom w:val="single" w:sz="4" w:space="0" w:color="auto"/>
              <w:right w:val="single" w:sz="4" w:space="0" w:color="auto"/>
            </w:tcBorders>
            <w:shd w:val="clear" w:color="auto" w:fill="auto"/>
            <w:noWrap/>
            <w:vAlign w:val="bottom"/>
            <w:hideMark/>
          </w:tcPr>
          <w:p w14:paraId="1712E62C"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13" w:type="dxa"/>
            <w:tcBorders>
              <w:top w:val="nil"/>
              <w:left w:val="nil"/>
              <w:bottom w:val="single" w:sz="4" w:space="0" w:color="auto"/>
              <w:right w:val="single" w:sz="4" w:space="0" w:color="auto"/>
            </w:tcBorders>
            <w:shd w:val="clear" w:color="auto" w:fill="auto"/>
            <w:noWrap/>
            <w:vAlign w:val="bottom"/>
            <w:hideMark/>
          </w:tcPr>
          <w:p w14:paraId="4B14E260"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7B3D6625"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1051" w:type="dxa"/>
            <w:tcBorders>
              <w:top w:val="nil"/>
              <w:left w:val="nil"/>
              <w:bottom w:val="single" w:sz="4" w:space="0" w:color="auto"/>
              <w:right w:val="single" w:sz="4" w:space="0" w:color="auto"/>
            </w:tcBorders>
            <w:shd w:val="clear" w:color="auto" w:fill="auto"/>
            <w:noWrap/>
            <w:vAlign w:val="bottom"/>
            <w:hideMark/>
          </w:tcPr>
          <w:p w14:paraId="7D84A182"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90" w:type="dxa"/>
            <w:tcBorders>
              <w:top w:val="nil"/>
              <w:left w:val="nil"/>
              <w:bottom w:val="single" w:sz="4" w:space="0" w:color="auto"/>
              <w:right w:val="single" w:sz="8" w:space="0" w:color="auto"/>
            </w:tcBorders>
            <w:shd w:val="clear" w:color="auto" w:fill="auto"/>
            <w:noWrap/>
            <w:vAlign w:val="bottom"/>
            <w:hideMark/>
          </w:tcPr>
          <w:p w14:paraId="6434F308"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r>
      <w:tr w:rsidR="00BE3ED3" w:rsidRPr="005E4A18" w14:paraId="5B21D901" w14:textId="77777777" w:rsidTr="00D05F82">
        <w:trPr>
          <w:trHeight w:val="437"/>
        </w:trPr>
        <w:tc>
          <w:tcPr>
            <w:tcW w:w="1242" w:type="dxa"/>
            <w:tcBorders>
              <w:top w:val="nil"/>
              <w:left w:val="single" w:sz="8" w:space="0" w:color="auto"/>
              <w:bottom w:val="single" w:sz="4" w:space="0" w:color="auto"/>
              <w:right w:val="single" w:sz="4" w:space="0" w:color="auto"/>
            </w:tcBorders>
            <w:shd w:val="clear" w:color="auto" w:fill="auto"/>
            <w:vAlign w:val="bottom"/>
            <w:hideMark/>
          </w:tcPr>
          <w:p w14:paraId="1B1BE8FD"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react automatically</w:t>
            </w:r>
          </w:p>
        </w:tc>
        <w:tc>
          <w:tcPr>
            <w:tcW w:w="424" w:type="dxa"/>
            <w:tcBorders>
              <w:top w:val="nil"/>
              <w:left w:val="nil"/>
              <w:bottom w:val="single" w:sz="4" w:space="0" w:color="auto"/>
              <w:right w:val="single" w:sz="8" w:space="0" w:color="auto"/>
            </w:tcBorders>
            <w:shd w:val="clear" w:color="auto" w:fill="auto"/>
            <w:noWrap/>
            <w:vAlign w:val="bottom"/>
            <w:hideMark/>
          </w:tcPr>
          <w:p w14:paraId="18C5E10B"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72022"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7B78C0F1"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single" w:sz="4" w:space="0" w:color="auto"/>
              <w:right w:val="single" w:sz="4" w:space="0" w:color="auto"/>
            </w:tcBorders>
            <w:shd w:val="clear" w:color="auto" w:fill="auto"/>
            <w:noWrap/>
            <w:vAlign w:val="bottom"/>
            <w:hideMark/>
          </w:tcPr>
          <w:p w14:paraId="628EE2D9"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890" w:type="dxa"/>
            <w:tcBorders>
              <w:top w:val="nil"/>
              <w:left w:val="nil"/>
              <w:bottom w:val="single" w:sz="4" w:space="0" w:color="auto"/>
              <w:right w:val="single" w:sz="4" w:space="0" w:color="auto"/>
            </w:tcBorders>
            <w:shd w:val="clear" w:color="auto" w:fill="auto"/>
            <w:noWrap/>
            <w:vAlign w:val="bottom"/>
            <w:hideMark/>
          </w:tcPr>
          <w:p w14:paraId="1EA17E11"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9</w:t>
            </w:r>
          </w:p>
        </w:tc>
        <w:tc>
          <w:tcPr>
            <w:tcW w:w="1013" w:type="dxa"/>
            <w:tcBorders>
              <w:top w:val="nil"/>
              <w:left w:val="nil"/>
              <w:bottom w:val="single" w:sz="4" w:space="0" w:color="auto"/>
              <w:right w:val="single" w:sz="4" w:space="0" w:color="auto"/>
            </w:tcBorders>
            <w:shd w:val="clear" w:color="auto" w:fill="auto"/>
            <w:noWrap/>
            <w:vAlign w:val="bottom"/>
            <w:hideMark/>
          </w:tcPr>
          <w:p w14:paraId="346E26D9"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noWrap/>
            <w:vAlign w:val="bottom"/>
            <w:hideMark/>
          </w:tcPr>
          <w:p w14:paraId="00D5100D"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51" w:type="dxa"/>
            <w:tcBorders>
              <w:top w:val="nil"/>
              <w:left w:val="nil"/>
              <w:bottom w:val="single" w:sz="4" w:space="0" w:color="auto"/>
              <w:right w:val="single" w:sz="4" w:space="0" w:color="auto"/>
            </w:tcBorders>
            <w:shd w:val="clear" w:color="auto" w:fill="auto"/>
            <w:noWrap/>
            <w:vAlign w:val="bottom"/>
            <w:hideMark/>
          </w:tcPr>
          <w:p w14:paraId="08D58590"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890" w:type="dxa"/>
            <w:tcBorders>
              <w:top w:val="nil"/>
              <w:left w:val="nil"/>
              <w:bottom w:val="single" w:sz="4" w:space="0" w:color="auto"/>
              <w:right w:val="single" w:sz="8" w:space="0" w:color="auto"/>
            </w:tcBorders>
            <w:shd w:val="clear" w:color="auto" w:fill="auto"/>
            <w:noWrap/>
            <w:vAlign w:val="bottom"/>
            <w:hideMark/>
          </w:tcPr>
          <w:p w14:paraId="027199B1"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BE3ED3" w:rsidRPr="005E4A18" w14:paraId="70812A69" w14:textId="77777777" w:rsidTr="00D05F82">
        <w:trPr>
          <w:trHeight w:val="442"/>
        </w:trPr>
        <w:tc>
          <w:tcPr>
            <w:tcW w:w="1242" w:type="dxa"/>
            <w:tcBorders>
              <w:top w:val="nil"/>
              <w:left w:val="single" w:sz="8" w:space="0" w:color="auto"/>
              <w:bottom w:val="single" w:sz="8" w:space="0" w:color="auto"/>
              <w:right w:val="single" w:sz="4" w:space="0" w:color="auto"/>
            </w:tcBorders>
            <w:shd w:val="clear" w:color="auto" w:fill="auto"/>
            <w:vAlign w:val="bottom"/>
            <w:hideMark/>
          </w:tcPr>
          <w:p w14:paraId="3C8ED851" w14:textId="77777777" w:rsidR="005E4A18" w:rsidRPr="005E4A18" w:rsidRDefault="005E4A18" w:rsidP="005E4A18">
            <w:pPr>
              <w:spacing w:line="240" w:lineRule="auto"/>
              <w:ind w:firstLine="0"/>
              <w:rPr>
                <w:rFonts w:eastAsia="Times New Roman" w:cs="Times New Roman"/>
                <w:b/>
                <w:bCs/>
                <w:color w:val="000000"/>
                <w:sz w:val="18"/>
                <w:szCs w:val="18"/>
              </w:rPr>
            </w:pPr>
            <w:r w:rsidRPr="005E4A18">
              <w:rPr>
                <w:rFonts w:eastAsia="Times New Roman" w:cs="Times New Roman"/>
                <w:b/>
                <w:bCs/>
                <w:color w:val="000000"/>
                <w:sz w:val="18"/>
                <w:szCs w:val="18"/>
              </w:rPr>
              <w:t>Projectile can adapt to high pitching angles</w:t>
            </w:r>
          </w:p>
        </w:tc>
        <w:tc>
          <w:tcPr>
            <w:tcW w:w="424" w:type="dxa"/>
            <w:tcBorders>
              <w:top w:val="nil"/>
              <w:left w:val="nil"/>
              <w:bottom w:val="single" w:sz="8" w:space="0" w:color="auto"/>
              <w:right w:val="single" w:sz="8" w:space="0" w:color="auto"/>
            </w:tcBorders>
            <w:shd w:val="clear" w:color="auto" w:fill="auto"/>
            <w:noWrap/>
            <w:vAlign w:val="bottom"/>
            <w:hideMark/>
          </w:tcPr>
          <w:p w14:paraId="4F0D5F29"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960" w:type="dxa"/>
            <w:tcBorders>
              <w:top w:val="nil"/>
              <w:left w:val="nil"/>
              <w:bottom w:val="nil"/>
              <w:right w:val="single" w:sz="4" w:space="0" w:color="auto"/>
            </w:tcBorders>
            <w:shd w:val="clear" w:color="auto" w:fill="auto"/>
            <w:noWrap/>
            <w:vAlign w:val="bottom"/>
            <w:hideMark/>
          </w:tcPr>
          <w:p w14:paraId="4F088987"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nil"/>
              <w:right w:val="single" w:sz="4" w:space="0" w:color="auto"/>
            </w:tcBorders>
            <w:shd w:val="clear" w:color="auto" w:fill="auto"/>
            <w:noWrap/>
            <w:vAlign w:val="bottom"/>
            <w:hideMark/>
          </w:tcPr>
          <w:p w14:paraId="1590CD86"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960" w:type="dxa"/>
            <w:tcBorders>
              <w:top w:val="nil"/>
              <w:left w:val="nil"/>
              <w:bottom w:val="nil"/>
              <w:right w:val="single" w:sz="4" w:space="0" w:color="auto"/>
            </w:tcBorders>
            <w:shd w:val="clear" w:color="auto" w:fill="auto"/>
            <w:noWrap/>
            <w:vAlign w:val="bottom"/>
            <w:hideMark/>
          </w:tcPr>
          <w:p w14:paraId="6F293A1C"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1</w:t>
            </w:r>
          </w:p>
        </w:tc>
        <w:tc>
          <w:tcPr>
            <w:tcW w:w="890" w:type="dxa"/>
            <w:tcBorders>
              <w:top w:val="nil"/>
              <w:left w:val="nil"/>
              <w:bottom w:val="nil"/>
              <w:right w:val="single" w:sz="4" w:space="0" w:color="auto"/>
            </w:tcBorders>
            <w:shd w:val="clear" w:color="auto" w:fill="auto"/>
            <w:noWrap/>
            <w:vAlign w:val="bottom"/>
            <w:hideMark/>
          </w:tcPr>
          <w:p w14:paraId="1BA7395D"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13" w:type="dxa"/>
            <w:tcBorders>
              <w:top w:val="nil"/>
              <w:left w:val="nil"/>
              <w:bottom w:val="nil"/>
              <w:right w:val="single" w:sz="4" w:space="0" w:color="auto"/>
            </w:tcBorders>
            <w:shd w:val="clear" w:color="auto" w:fill="auto"/>
            <w:noWrap/>
            <w:vAlign w:val="bottom"/>
            <w:hideMark/>
          </w:tcPr>
          <w:p w14:paraId="79505B8E"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c>
          <w:tcPr>
            <w:tcW w:w="960" w:type="dxa"/>
            <w:tcBorders>
              <w:top w:val="nil"/>
              <w:left w:val="nil"/>
              <w:bottom w:val="nil"/>
              <w:right w:val="single" w:sz="4" w:space="0" w:color="auto"/>
            </w:tcBorders>
            <w:shd w:val="clear" w:color="auto" w:fill="auto"/>
            <w:noWrap/>
            <w:vAlign w:val="bottom"/>
            <w:hideMark/>
          </w:tcPr>
          <w:p w14:paraId="1AD54E53"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3</w:t>
            </w:r>
          </w:p>
        </w:tc>
        <w:tc>
          <w:tcPr>
            <w:tcW w:w="1051" w:type="dxa"/>
            <w:tcBorders>
              <w:top w:val="nil"/>
              <w:left w:val="nil"/>
              <w:bottom w:val="nil"/>
              <w:right w:val="single" w:sz="4" w:space="0" w:color="auto"/>
            </w:tcBorders>
            <w:shd w:val="clear" w:color="auto" w:fill="auto"/>
            <w:noWrap/>
            <w:vAlign w:val="bottom"/>
            <w:hideMark/>
          </w:tcPr>
          <w:p w14:paraId="042A83D3" w14:textId="77777777" w:rsidR="005E4A18" w:rsidRPr="005E4A18" w:rsidRDefault="005E4A18" w:rsidP="005E4A18">
            <w:pPr>
              <w:spacing w:line="240" w:lineRule="auto"/>
              <w:ind w:firstLine="0"/>
              <w:jc w:val="right"/>
              <w:rPr>
                <w:rFonts w:eastAsia="Times New Roman" w:cs="Times New Roman"/>
                <w:color w:val="000000"/>
                <w:sz w:val="18"/>
                <w:szCs w:val="18"/>
              </w:rPr>
            </w:pPr>
            <w:r w:rsidRPr="005E4A18">
              <w:rPr>
                <w:rFonts w:eastAsia="Times New Roman" w:cs="Times New Roman"/>
                <w:color w:val="000000"/>
                <w:sz w:val="18"/>
                <w:szCs w:val="18"/>
              </w:rPr>
              <w:t>2</w:t>
            </w:r>
          </w:p>
        </w:tc>
        <w:tc>
          <w:tcPr>
            <w:tcW w:w="890" w:type="dxa"/>
            <w:tcBorders>
              <w:top w:val="nil"/>
              <w:left w:val="nil"/>
              <w:bottom w:val="nil"/>
              <w:right w:val="single" w:sz="8" w:space="0" w:color="auto"/>
            </w:tcBorders>
            <w:shd w:val="clear" w:color="auto" w:fill="auto"/>
            <w:noWrap/>
            <w:vAlign w:val="bottom"/>
            <w:hideMark/>
          </w:tcPr>
          <w:p w14:paraId="6E0FD592" w14:textId="77777777" w:rsidR="005E4A18" w:rsidRPr="005E4A18" w:rsidRDefault="005E4A18" w:rsidP="005E4A18">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 </w:t>
            </w:r>
          </w:p>
        </w:tc>
      </w:tr>
      <w:tr w:rsidR="005F5640" w:rsidRPr="005E4A18" w14:paraId="78E0C2E6" w14:textId="77777777" w:rsidTr="00D05F82">
        <w:trPr>
          <w:trHeight w:val="139"/>
        </w:trPr>
        <w:tc>
          <w:tcPr>
            <w:tcW w:w="166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006AC45" w14:textId="00DFA28F" w:rsidR="005F5640" w:rsidRPr="005E4A18" w:rsidRDefault="005F5640" w:rsidP="005F5640">
            <w:pPr>
              <w:spacing w:line="240" w:lineRule="auto"/>
              <w:ind w:firstLine="0"/>
              <w:rPr>
                <w:rFonts w:eastAsia="Times New Roman" w:cs="Times New Roman"/>
                <w:color w:val="000000"/>
                <w:sz w:val="18"/>
                <w:szCs w:val="18"/>
              </w:rPr>
            </w:pPr>
            <w:r w:rsidRPr="005E4A18">
              <w:rPr>
                <w:rFonts w:eastAsia="Times New Roman" w:cs="Times New Roman"/>
                <w:color w:val="000000"/>
                <w:sz w:val="18"/>
                <w:szCs w:val="18"/>
              </w:rPr>
              <w:t>Raw Score</w:t>
            </w:r>
            <w:r>
              <w:rPr>
                <w:rFonts w:eastAsia="Times New Roman" w:cs="Times New Roman"/>
                <w:color w:val="000000"/>
                <w:sz w:val="18"/>
                <w:szCs w:val="18"/>
              </w:rPr>
              <w:t xml:space="preserve"> (338)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B0BA017"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36</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68098811"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58</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50B5DBBA"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50</w:t>
            </w:r>
          </w:p>
        </w:tc>
        <w:tc>
          <w:tcPr>
            <w:tcW w:w="890" w:type="dxa"/>
            <w:tcBorders>
              <w:top w:val="single" w:sz="8" w:space="0" w:color="auto"/>
              <w:left w:val="nil"/>
              <w:bottom w:val="single" w:sz="4" w:space="0" w:color="auto"/>
              <w:right w:val="single" w:sz="4" w:space="0" w:color="auto"/>
            </w:tcBorders>
            <w:shd w:val="clear" w:color="auto" w:fill="auto"/>
            <w:noWrap/>
            <w:vAlign w:val="bottom"/>
            <w:hideMark/>
          </w:tcPr>
          <w:p w14:paraId="6BBB4975"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68</w:t>
            </w:r>
          </w:p>
        </w:tc>
        <w:tc>
          <w:tcPr>
            <w:tcW w:w="1013" w:type="dxa"/>
            <w:tcBorders>
              <w:top w:val="single" w:sz="8" w:space="0" w:color="auto"/>
              <w:left w:val="nil"/>
              <w:bottom w:val="single" w:sz="4" w:space="0" w:color="auto"/>
              <w:right w:val="single" w:sz="4" w:space="0" w:color="auto"/>
            </w:tcBorders>
            <w:shd w:val="clear" w:color="auto" w:fill="auto"/>
            <w:noWrap/>
            <w:vAlign w:val="bottom"/>
            <w:hideMark/>
          </w:tcPr>
          <w:p w14:paraId="0AFDF402"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23</w:t>
            </w:r>
          </w:p>
        </w:tc>
        <w:tc>
          <w:tcPr>
            <w:tcW w:w="960" w:type="dxa"/>
            <w:tcBorders>
              <w:top w:val="single" w:sz="8" w:space="0" w:color="auto"/>
              <w:left w:val="nil"/>
              <w:bottom w:val="single" w:sz="4" w:space="0" w:color="auto"/>
              <w:right w:val="single" w:sz="4" w:space="0" w:color="auto"/>
            </w:tcBorders>
            <w:shd w:val="clear" w:color="auto" w:fill="auto"/>
            <w:noWrap/>
            <w:vAlign w:val="bottom"/>
            <w:hideMark/>
          </w:tcPr>
          <w:p w14:paraId="4B86B6C9"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69</w:t>
            </w:r>
          </w:p>
        </w:tc>
        <w:tc>
          <w:tcPr>
            <w:tcW w:w="1051" w:type="dxa"/>
            <w:tcBorders>
              <w:top w:val="single" w:sz="8" w:space="0" w:color="auto"/>
              <w:left w:val="nil"/>
              <w:bottom w:val="single" w:sz="4" w:space="0" w:color="auto"/>
              <w:right w:val="single" w:sz="4" w:space="0" w:color="auto"/>
            </w:tcBorders>
            <w:shd w:val="clear" w:color="auto" w:fill="auto"/>
            <w:noWrap/>
            <w:vAlign w:val="bottom"/>
            <w:hideMark/>
          </w:tcPr>
          <w:p w14:paraId="0A1F107E"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23</w:t>
            </w:r>
          </w:p>
        </w:tc>
        <w:tc>
          <w:tcPr>
            <w:tcW w:w="890" w:type="dxa"/>
            <w:tcBorders>
              <w:top w:val="single" w:sz="8" w:space="0" w:color="auto"/>
              <w:left w:val="nil"/>
              <w:bottom w:val="single" w:sz="4" w:space="0" w:color="auto"/>
              <w:right w:val="single" w:sz="8" w:space="0" w:color="auto"/>
            </w:tcBorders>
            <w:shd w:val="clear" w:color="auto" w:fill="auto"/>
            <w:noWrap/>
            <w:vAlign w:val="bottom"/>
            <w:hideMark/>
          </w:tcPr>
          <w:p w14:paraId="64C87296" w14:textId="77777777" w:rsidR="005F5640" w:rsidRPr="005E4A18" w:rsidRDefault="005F5640" w:rsidP="005E4A18">
            <w:pPr>
              <w:spacing w:line="240" w:lineRule="auto"/>
              <w:ind w:firstLine="0"/>
              <w:jc w:val="right"/>
              <w:rPr>
                <w:rFonts w:ascii="Calibri" w:eastAsia="Times New Roman" w:hAnsi="Calibri" w:cs="Calibri"/>
                <w:color w:val="000000"/>
                <w:sz w:val="18"/>
                <w:szCs w:val="18"/>
              </w:rPr>
            </w:pPr>
            <w:r w:rsidRPr="005E4A18">
              <w:rPr>
                <w:rFonts w:ascii="Calibri" w:eastAsia="Times New Roman" w:hAnsi="Calibri" w:cs="Calibri"/>
                <w:color w:val="000000"/>
                <w:sz w:val="18"/>
                <w:szCs w:val="18"/>
              </w:rPr>
              <w:t>11</w:t>
            </w:r>
          </w:p>
        </w:tc>
      </w:tr>
      <w:tr w:rsidR="002A041A" w:rsidRPr="005E4A18" w14:paraId="42F376A4" w14:textId="77777777" w:rsidTr="00D05F82">
        <w:trPr>
          <w:trHeight w:val="139"/>
        </w:trPr>
        <w:tc>
          <w:tcPr>
            <w:tcW w:w="1666"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1A1ECA9" w14:textId="77777777" w:rsidR="002A041A" w:rsidRPr="005E4A18" w:rsidRDefault="002A041A" w:rsidP="002A041A">
            <w:pPr>
              <w:spacing w:line="240" w:lineRule="auto"/>
              <w:ind w:firstLine="0"/>
              <w:jc w:val="center"/>
              <w:rPr>
                <w:rFonts w:ascii="Calibri" w:eastAsia="Times New Roman" w:hAnsi="Calibri" w:cs="Calibri"/>
                <w:color w:val="000000"/>
                <w:sz w:val="18"/>
                <w:szCs w:val="18"/>
              </w:rPr>
            </w:pPr>
            <w:r w:rsidRPr="005E4A18">
              <w:rPr>
                <w:rFonts w:ascii="Calibri" w:eastAsia="Times New Roman" w:hAnsi="Calibri" w:cs="Calibri"/>
                <w:color w:val="000000"/>
                <w:sz w:val="18"/>
                <w:szCs w:val="18"/>
              </w:rPr>
              <w:t>Relative Weight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00FA05" w14:textId="34ED40B0"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10.65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84577F" w14:textId="4081A350"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17.16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1DA07E" w14:textId="18B20445"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14.79</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07A2D745" w14:textId="2A92EDB9"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20.12</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0D292F36" w14:textId="33CB9845"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6.80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04E67D" w14:textId="438F77D2"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20.41</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70B01E8" w14:textId="4ACEDF94"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6.80</w:t>
            </w:r>
          </w:p>
        </w:tc>
        <w:tc>
          <w:tcPr>
            <w:tcW w:w="890" w:type="dxa"/>
            <w:tcBorders>
              <w:top w:val="single" w:sz="4" w:space="0" w:color="auto"/>
              <w:left w:val="nil"/>
              <w:bottom w:val="single" w:sz="4" w:space="0" w:color="auto"/>
              <w:right w:val="single" w:sz="8" w:space="0" w:color="auto"/>
            </w:tcBorders>
            <w:shd w:val="clear" w:color="auto" w:fill="auto"/>
            <w:noWrap/>
            <w:vAlign w:val="bottom"/>
            <w:hideMark/>
          </w:tcPr>
          <w:p w14:paraId="5C54F979" w14:textId="01EC2E80" w:rsidR="002A041A" w:rsidRPr="005E4A18" w:rsidRDefault="002A041A" w:rsidP="002A041A">
            <w:pPr>
              <w:spacing w:line="240" w:lineRule="auto"/>
              <w:ind w:firstLine="0"/>
              <w:jc w:val="right"/>
              <w:rPr>
                <w:rFonts w:ascii="Calibri" w:eastAsia="Times New Roman" w:hAnsi="Calibri" w:cs="Calibri"/>
                <w:color w:val="000000"/>
                <w:sz w:val="18"/>
                <w:szCs w:val="18"/>
              </w:rPr>
            </w:pPr>
            <w:r w:rsidRPr="002A041A">
              <w:rPr>
                <w:rFonts w:ascii="Calibri" w:hAnsi="Calibri" w:cs="Calibri"/>
                <w:color w:val="000000"/>
                <w:sz w:val="18"/>
                <w:szCs w:val="18"/>
              </w:rPr>
              <w:t>3.25</w:t>
            </w:r>
          </w:p>
        </w:tc>
      </w:tr>
      <w:tr w:rsidR="0077048C" w:rsidRPr="005E4A18" w14:paraId="255350FD" w14:textId="77777777" w:rsidTr="00D05F82">
        <w:trPr>
          <w:trHeight w:val="144"/>
        </w:trPr>
        <w:tc>
          <w:tcPr>
            <w:tcW w:w="166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11B49B2" w14:textId="77777777" w:rsidR="005E4A18" w:rsidRPr="005E4A18" w:rsidRDefault="005E4A18" w:rsidP="005E4A18">
            <w:pPr>
              <w:spacing w:line="240" w:lineRule="auto"/>
              <w:ind w:firstLine="0"/>
              <w:jc w:val="center"/>
              <w:rPr>
                <w:rFonts w:ascii="Calibri" w:eastAsia="Times New Roman" w:hAnsi="Calibri" w:cs="Calibri"/>
                <w:color w:val="000000"/>
                <w:sz w:val="22"/>
              </w:rPr>
            </w:pPr>
            <w:r w:rsidRPr="005E4A18">
              <w:rPr>
                <w:rFonts w:ascii="Calibri" w:eastAsia="Times New Roman" w:hAnsi="Calibri" w:cs="Calibri"/>
                <w:color w:val="000000"/>
                <w:sz w:val="22"/>
              </w:rPr>
              <w:t>Rank Order</w:t>
            </w:r>
          </w:p>
        </w:tc>
        <w:tc>
          <w:tcPr>
            <w:tcW w:w="960" w:type="dxa"/>
            <w:tcBorders>
              <w:top w:val="nil"/>
              <w:left w:val="nil"/>
              <w:bottom w:val="single" w:sz="8" w:space="0" w:color="auto"/>
              <w:right w:val="single" w:sz="4" w:space="0" w:color="auto"/>
            </w:tcBorders>
            <w:shd w:val="clear" w:color="auto" w:fill="auto"/>
            <w:noWrap/>
            <w:vAlign w:val="bottom"/>
            <w:hideMark/>
          </w:tcPr>
          <w:p w14:paraId="5EE6FC84"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5</w:t>
            </w:r>
          </w:p>
        </w:tc>
        <w:tc>
          <w:tcPr>
            <w:tcW w:w="960" w:type="dxa"/>
            <w:tcBorders>
              <w:top w:val="nil"/>
              <w:left w:val="nil"/>
              <w:bottom w:val="single" w:sz="8" w:space="0" w:color="auto"/>
              <w:right w:val="single" w:sz="4" w:space="0" w:color="auto"/>
            </w:tcBorders>
            <w:shd w:val="clear" w:color="auto" w:fill="auto"/>
            <w:noWrap/>
            <w:vAlign w:val="bottom"/>
            <w:hideMark/>
          </w:tcPr>
          <w:p w14:paraId="5E723F66"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3</w:t>
            </w:r>
          </w:p>
        </w:tc>
        <w:tc>
          <w:tcPr>
            <w:tcW w:w="960" w:type="dxa"/>
            <w:tcBorders>
              <w:top w:val="nil"/>
              <w:left w:val="nil"/>
              <w:bottom w:val="single" w:sz="8" w:space="0" w:color="auto"/>
              <w:right w:val="single" w:sz="4" w:space="0" w:color="auto"/>
            </w:tcBorders>
            <w:shd w:val="clear" w:color="auto" w:fill="auto"/>
            <w:noWrap/>
            <w:vAlign w:val="bottom"/>
            <w:hideMark/>
          </w:tcPr>
          <w:p w14:paraId="5FF71806"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4</w:t>
            </w:r>
          </w:p>
        </w:tc>
        <w:tc>
          <w:tcPr>
            <w:tcW w:w="890" w:type="dxa"/>
            <w:tcBorders>
              <w:top w:val="nil"/>
              <w:left w:val="nil"/>
              <w:bottom w:val="single" w:sz="8" w:space="0" w:color="auto"/>
              <w:right w:val="single" w:sz="4" w:space="0" w:color="auto"/>
            </w:tcBorders>
            <w:shd w:val="clear" w:color="auto" w:fill="auto"/>
            <w:noWrap/>
            <w:vAlign w:val="bottom"/>
            <w:hideMark/>
          </w:tcPr>
          <w:p w14:paraId="25619491"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2</w:t>
            </w:r>
          </w:p>
        </w:tc>
        <w:tc>
          <w:tcPr>
            <w:tcW w:w="1013" w:type="dxa"/>
            <w:tcBorders>
              <w:top w:val="nil"/>
              <w:left w:val="nil"/>
              <w:bottom w:val="single" w:sz="8" w:space="0" w:color="auto"/>
              <w:right w:val="single" w:sz="4" w:space="0" w:color="auto"/>
            </w:tcBorders>
            <w:shd w:val="clear" w:color="auto" w:fill="auto"/>
            <w:noWrap/>
            <w:vAlign w:val="bottom"/>
            <w:hideMark/>
          </w:tcPr>
          <w:p w14:paraId="2B8D5837"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6</w:t>
            </w:r>
          </w:p>
        </w:tc>
        <w:tc>
          <w:tcPr>
            <w:tcW w:w="960" w:type="dxa"/>
            <w:tcBorders>
              <w:top w:val="nil"/>
              <w:left w:val="nil"/>
              <w:bottom w:val="single" w:sz="8" w:space="0" w:color="auto"/>
              <w:right w:val="single" w:sz="4" w:space="0" w:color="auto"/>
            </w:tcBorders>
            <w:shd w:val="clear" w:color="auto" w:fill="auto"/>
            <w:noWrap/>
            <w:vAlign w:val="bottom"/>
            <w:hideMark/>
          </w:tcPr>
          <w:p w14:paraId="687E1224"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1</w:t>
            </w:r>
          </w:p>
        </w:tc>
        <w:tc>
          <w:tcPr>
            <w:tcW w:w="1051" w:type="dxa"/>
            <w:tcBorders>
              <w:top w:val="nil"/>
              <w:left w:val="nil"/>
              <w:bottom w:val="single" w:sz="8" w:space="0" w:color="auto"/>
              <w:right w:val="single" w:sz="4" w:space="0" w:color="auto"/>
            </w:tcBorders>
            <w:shd w:val="clear" w:color="auto" w:fill="auto"/>
            <w:noWrap/>
            <w:vAlign w:val="bottom"/>
            <w:hideMark/>
          </w:tcPr>
          <w:p w14:paraId="478AD8F4"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6</w:t>
            </w:r>
          </w:p>
        </w:tc>
        <w:tc>
          <w:tcPr>
            <w:tcW w:w="890" w:type="dxa"/>
            <w:tcBorders>
              <w:top w:val="nil"/>
              <w:left w:val="nil"/>
              <w:bottom w:val="single" w:sz="8" w:space="0" w:color="auto"/>
              <w:right w:val="single" w:sz="8" w:space="0" w:color="auto"/>
            </w:tcBorders>
            <w:shd w:val="clear" w:color="auto" w:fill="auto"/>
            <w:noWrap/>
            <w:vAlign w:val="bottom"/>
            <w:hideMark/>
          </w:tcPr>
          <w:p w14:paraId="34B1D55E" w14:textId="77777777" w:rsidR="005E4A18" w:rsidRPr="005E4A18" w:rsidRDefault="005E4A18" w:rsidP="005E4A18">
            <w:pPr>
              <w:spacing w:line="240" w:lineRule="auto"/>
              <w:ind w:firstLine="0"/>
              <w:jc w:val="right"/>
              <w:rPr>
                <w:rFonts w:ascii="Calibri" w:eastAsia="Times New Roman" w:hAnsi="Calibri" w:cs="Calibri"/>
                <w:color w:val="000000"/>
                <w:sz w:val="22"/>
              </w:rPr>
            </w:pPr>
            <w:r w:rsidRPr="005E4A18">
              <w:rPr>
                <w:rFonts w:ascii="Calibri" w:eastAsia="Times New Roman" w:hAnsi="Calibri" w:cs="Calibri"/>
                <w:color w:val="000000"/>
                <w:sz w:val="22"/>
              </w:rPr>
              <w:t>8</w:t>
            </w:r>
          </w:p>
        </w:tc>
      </w:tr>
    </w:tbl>
    <w:p w14:paraId="10C9F27F" w14:textId="77777777" w:rsidR="00747A8C" w:rsidRDefault="00747A8C" w:rsidP="00747A8C"/>
    <w:p w14:paraId="014FB692" w14:textId="2D823CF3" w:rsidR="00747A8C" w:rsidRDefault="00747A8C">
      <w:pPr>
        <w:spacing w:after="160" w:line="259" w:lineRule="auto"/>
        <w:ind w:firstLine="0"/>
      </w:pPr>
      <w:r>
        <w:br w:type="page"/>
      </w:r>
    </w:p>
    <w:p w14:paraId="78690DB7" w14:textId="02CEB3E0" w:rsidR="00747A8C" w:rsidRDefault="004E1E83" w:rsidP="0099064C">
      <w:pPr>
        <w:pStyle w:val="Heading1"/>
      </w:pPr>
      <w:bookmarkStart w:id="1347" w:name="_Ref87022105"/>
      <w:bookmarkStart w:id="1348" w:name="_Toc100672604"/>
      <w:r>
        <w:t>Appendix F:</w:t>
      </w:r>
      <w:r w:rsidR="0099064C">
        <w:t xml:space="preserve"> Pugh Charts</w:t>
      </w:r>
      <w:bookmarkEnd w:id="1347"/>
      <w:bookmarkEnd w:id="1348"/>
    </w:p>
    <w:p w14:paraId="1A10BBCA" w14:textId="761E4CA4" w:rsidR="00444AF3" w:rsidRDefault="00444AF3" w:rsidP="0088463B">
      <w:pPr>
        <w:pStyle w:val="Caption"/>
        <w:pPrChange w:id="1349" w:author="Robert Smith" w:date="2022-04-12T15:56:00Z">
          <w:pPr>
            <w:pStyle w:val="Caption"/>
          </w:pPr>
        </w:pPrChange>
      </w:pPr>
      <w:bookmarkStart w:id="1350" w:name="_Toc100672563"/>
      <w:r>
        <w:t xml:space="preserve">Table </w:t>
      </w:r>
      <w:r w:rsidR="0062340D">
        <w:t>13</w:t>
      </w:r>
      <w:fldSimple w:instr=" SEQ Table \* ARABIC "/>
      <w:r>
        <w:t>: Initial Pugh Chart</w:t>
      </w:r>
      <w:bookmarkEnd w:id="1350"/>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2349"/>
        <w:gridCol w:w="456"/>
        <w:gridCol w:w="576"/>
        <w:gridCol w:w="576"/>
        <w:gridCol w:w="576"/>
        <w:gridCol w:w="576"/>
        <w:gridCol w:w="576"/>
        <w:gridCol w:w="576"/>
        <w:gridCol w:w="576"/>
      </w:tblGrid>
      <w:tr w:rsidR="003C0000" w:rsidRPr="003C0000" w14:paraId="53A5AF97" w14:textId="77777777" w:rsidTr="005433BD">
        <w:trPr>
          <w:trHeight w:val="410"/>
          <w:jc w:val="center"/>
        </w:trPr>
        <w:tc>
          <w:tcPr>
            <w:tcW w:w="9786" w:type="dxa"/>
            <w:gridSpan w:val="10"/>
            <w:shd w:val="clear" w:color="auto" w:fill="auto"/>
            <w:noWrap/>
            <w:vAlign w:val="bottom"/>
            <w:hideMark/>
          </w:tcPr>
          <w:p w14:paraId="36D2E4F1" w14:textId="77777777" w:rsidR="003C0000" w:rsidRPr="003C0000" w:rsidRDefault="003C0000" w:rsidP="003C0000">
            <w:pPr>
              <w:spacing w:line="240" w:lineRule="auto"/>
              <w:ind w:firstLine="0"/>
              <w:jc w:val="center"/>
              <w:rPr>
                <w:rFonts w:eastAsia="Times New Roman" w:cs="Times New Roman"/>
                <w:b/>
                <w:bCs/>
                <w:sz w:val="32"/>
                <w:szCs w:val="32"/>
              </w:rPr>
            </w:pPr>
            <w:r w:rsidRPr="003C0000">
              <w:rPr>
                <w:rFonts w:eastAsia="Times New Roman" w:cs="Times New Roman"/>
                <w:b/>
                <w:bCs/>
                <w:sz w:val="32"/>
                <w:szCs w:val="32"/>
              </w:rPr>
              <w:t>Pugh Chart</w:t>
            </w:r>
          </w:p>
        </w:tc>
      </w:tr>
      <w:tr w:rsidR="003C0000" w:rsidRPr="003C0000" w14:paraId="02EC7972" w14:textId="77777777" w:rsidTr="005433BD">
        <w:trPr>
          <w:trHeight w:val="640"/>
          <w:jc w:val="center"/>
        </w:trPr>
        <w:tc>
          <w:tcPr>
            <w:tcW w:w="2949" w:type="dxa"/>
            <w:vMerge w:val="restart"/>
            <w:shd w:val="clear" w:color="auto" w:fill="auto"/>
            <w:noWrap/>
            <w:vAlign w:val="bottom"/>
            <w:hideMark/>
          </w:tcPr>
          <w:p w14:paraId="164E1CFC" w14:textId="77777777" w:rsidR="003C0000" w:rsidRPr="003C0000" w:rsidRDefault="003C0000" w:rsidP="003C0000">
            <w:pPr>
              <w:spacing w:line="240" w:lineRule="auto"/>
              <w:ind w:firstLine="0"/>
              <w:jc w:val="center"/>
              <w:rPr>
                <w:rFonts w:eastAsia="Times New Roman" w:cs="Times New Roman"/>
                <w:b/>
                <w:bCs/>
                <w:szCs w:val="24"/>
              </w:rPr>
            </w:pPr>
            <w:r w:rsidRPr="003C0000">
              <w:rPr>
                <w:rFonts w:eastAsia="Times New Roman" w:cs="Times New Roman"/>
                <w:b/>
                <w:bCs/>
                <w:szCs w:val="24"/>
              </w:rPr>
              <w:t>Function</w:t>
            </w:r>
          </w:p>
        </w:tc>
        <w:tc>
          <w:tcPr>
            <w:tcW w:w="2349" w:type="dxa"/>
            <w:vMerge w:val="restart"/>
            <w:shd w:val="clear" w:color="auto" w:fill="auto"/>
            <w:noWrap/>
            <w:vAlign w:val="bottom"/>
            <w:hideMark/>
          </w:tcPr>
          <w:p w14:paraId="4DBA9CF4" w14:textId="77777777" w:rsidR="003C0000" w:rsidRPr="003C0000" w:rsidRDefault="003C0000" w:rsidP="003C0000">
            <w:pPr>
              <w:spacing w:line="240" w:lineRule="auto"/>
              <w:ind w:firstLine="0"/>
              <w:jc w:val="center"/>
              <w:rPr>
                <w:rFonts w:eastAsia="Times New Roman" w:cs="Times New Roman"/>
                <w:b/>
                <w:bCs/>
                <w:szCs w:val="24"/>
              </w:rPr>
            </w:pPr>
          </w:p>
        </w:tc>
        <w:tc>
          <w:tcPr>
            <w:tcW w:w="4488" w:type="dxa"/>
            <w:gridSpan w:val="8"/>
            <w:shd w:val="clear" w:color="auto" w:fill="auto"/>
            <w:noWrap/>
            <w:vAlign w:val="bottom"/>
            <w:hideMark/>
          </w:tcPr>
          <w:p w14:paraId="0B241955" w14:textId="77777777" w:rsidR="003C0000" w:rsidRPr="003C0000" w:rsidRDefault="003C0000" w:rsidP="003C0000">
            <w:pPr>
              <w:spacing w:line="240" w:lineRule="auto"/>
              <w:ind w:firstLine="0"/>
              <w:jc w:val="center"/>
              <w:rPr>
                <w:rFonts w:eastAsia="Times New Roman" w:cs="Times New Roman"/>
                <w:b/>
                <w:bCs/>
                <w:szCs w:val="24"/>
              </w:rPr>
            </w:pPr>
            <w:r w:rsidRPr="003C0000">
              <w:rPr>
                <w:rFonts w:eastAsia="Times New Roman" w:cs="Times New Roman"/>
                <w:b/>
                <w:bCs/>
                <w:szCs w:val="24"/>
              </w:rPr>
              <w:t>Concept</w:t>
            </w:r>
          </w:p>
        </w:tc>
      </w:tr>
      <w:tr w:rsidR="003C0000" w:rsidRPr="003C0000" w14:paraId="4DAFA335" w14:textId="77777777" w:rsidTr="005433BD">
        <w:trPr>
          <w:trHeight w:val="630"/>
          <w:jc w:val="center"/>
        </w:trPr>
        <w:tc>
          <w:tcPr>
            <w:tcW w:w="2949" w:type="dxa"/>
            <w:vMerge/>
            <w:vAlign w:val="center"/>
            <w:hideMark/>
          </w:tcPr>
          <w:p w14:paraId="44FBBA4B" w14:textId="77777777" w:rsidR="003C0000" w:rsidRPr="003C0000" w:rsidRDefault="003C0000" w:rsidP="003C0000">
            <w:pPr>
              <w:spacing w:line="240" w:lineRule="auto"/>
              <w:ind w:firstLine="0"/>
              <w:rPr>
                <w:rFonts w:eastAsia="Times New Roman" w:cs="Times New Roman"/>
                <w:b/>
                <w:bCs/>
                <w:szCs w:val="24"/>
              </w:rPr>
            </w:pPr>
          </w:p>
        </w:tc>
        <w:tc>
          <w:tcPr>
            <w:tcW w:w="2349" w:type="dxa"/>
            <w:vMerge/>
            <w:vAlign w:val="center"/>
            <w:hideMark/>
          </w:tcPr>
          <w:p w14:paraId="0826ABB7"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bottom"/>
            <w:hideMark/>
          </w:tcPr>
          <w:p w14:paraId="4E963524"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#7</w:t>
            </w:r>
          </w:p>
        </w:tc>
        <w:tc>
          <w:tcPr>
            <w:tcW w:w="576" w:type="dxa"/>
            <w:shd w:val="clear" w:color="auto" w:fill="auto"/>
            <w:noWrap/>
            <w:vAlign w:val="bottom"/>
            <w:hideMark/>
          </w:tcPr>
          <w:p w14:paraId="73817F9D"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#80</w:t>
            </w:r>
          </w:p>
        </w:tc>
        <w:tc>
          <w:tcPr>
            <w:tcW w:w="576" w:type="dxa"/>
            <w:shd w:val="clear" w:color="auto" w:fill="auto"/>
            <w:noWrap/>
            <w:vAlign w:val="bottom"/>
            <w:hideMark/>
          </w:tcPr>
          <w:p w14:paraId="4A09AC8F"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#95</w:t>
            </w:r>
          </w:p>
        </w:tc>
        <w:tc>
          <w:tcPr>
            <w:tcW w:w="576" w:type="dxa"/>
            <w:shd w:val="clear" w:color="auto" w:fill="auto"/>
            <w:noWrap/>
            <w:vAlign w:val="bottom"/>
            <w:hideMark/>
          </w:tcPr>
          <w:p w14:paraId="702DD3F8"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#28</w:t>
            </w:r>
          </w:p>
        </w:tc>
        <w:tc>
          <w:tcPr>
            <w:tcW w:w="576" w:type="dxa"/>
            <w:shd w:val="clear" w:color="auto" w:fill="auto"/>
            <w:noWrap/>
            <w:vAlign w:val="bottom"/>
            <w:hideMark/>
          </w:tcPr>
          <w:p w14:paraId="2929D21F"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#49</w:t>
            </w:r>
          </w:p>
        </w:tc>
        <w:tc>
          <w:tcPr>
            <w:tcW w:w="576" w:type="dxa"/>
            <w:shd w:val="clear" w:color="auto" w:fill="auto"/>
            <w:noWrap/>
            <w:vAlign w:val="bottom"/>
            <w:hideMark/>
          </w:tcPr>
          <w:p w14:paraId="446EC102"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#58</w:t>
            </w:r>
          </w:p>
        </w:tc>
        <w:tc>
          <w:tcPr>
            <w:tcW w:w="576" w:type="dxa"/>
            <w:shd w:val="clear" w:color="auto" w:fill="auto"/>
            <w:noWrap/>
            <w:vAlign w:val="bottom"/>
            <w:hideMark/>
          </w:tcPr>
          <w:p w14:paraId="67EF4A15"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#59</w:t>
            </w:r>
          </w:p>
        </w:tc>
        <w:tc>
          <w:tcPr>
            <w:tcW w:w="576" w:type="dxa"/>
            <w:shd w:val="clear" w:color="auto" w:fill="auto"/>
            <w:noWrap/>
            <w:vAlign w:val="bottom"/>
            <w:hideMark/>
          </w:tcPr>
          <w:p w14:paraId="61F9F818"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#73</w:t>
            </w:r>
          </w:p>
        </w:tc>
      </w:tr>
      <w:tr w:rsidR="003C0000" w:rsidRPr="003C0000" w14:paraId="11DFC69F" w14:textId="77777777" w:rsidTr="005433BD">
        <w:trPr>
          <w:trHeight w:val="580"/>
          <w:jc w:val="center"/>
        </w:trPr>
        <w:tc>
          <w:tcPr>
            <w:tcW w:w="2949" w:type="dxa"/>
            <w:shd w:val="clear" w:color="auto" w:fill="auto"/>
            <w:vAlign w:val="bottom"/>
            <w:hideMark/>
          </w:tcPr>
          <w:p w14:paraId="66151712"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Controls flow separation</w:t>
            </w:r>
          </w:p>
        </w:tc>
        <w:tc>
          <w:tcPr>
            <w:tcW w:w="2349" w:type="dxa"/>
            <w:vMerge w:val="restart"/>
            <w:shd w:val="clear" w:color="auto" w:fill="auto"/>
            <w:textDirection w:val="btLr"/>
            <w:vAlign w:val="center"/>
            <w:hideMark/>
          </w:tcPr>
          <w:p w14:paraId="5223002E" w14:textId="77777777" w:rsidR="003C0000" w:rsidRPr="003C0000" w:rsidRDefault="003C0000" w:rsidP="003C0000">
            <w:pPr>
              <w:spacing w:line="240" w:lineRule="auto"/>
              <w:ind w:firstLine="0"/>
              <w:jc w:val="center"/>
              <w:rPr>
                <w:rFonts w:eastAsia="Times New Roman" w:cs="Times New Roman"/>
                <w:b/>
                <w:bCs/>
                <w:szCs w:val="24"/>
              </w:rPr>
            </w:pPr>
            <w:r w:rsidRPr="003C0000">
              <w:rPr>
                <w:rFonts w:eastAsia="Times New Roman" w:cs="Times New Roman"/>
                <w:b/>
                <w:bCs/>
                <w:szCs w:val="24"/>
              </w:rPr>
              <w:t>Datum (Basic Body with fin deflection)</w:t>
            </w:r>
          </w:p>
        </w:tc>
        <w:tc>
          <w:tcPr>
            <w:tcW w:w="456" w:type="dxa"/>
            <w:shd w:val="clear" w:color="auto" w:fill="auto"/>
            <w:noWrap/>
            <w:vAlign w:val="center"/>
            <w:hideMark/>
          </w:tcPr>
          <w:p w14:paraId="23CABB1B"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378BED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A3E3B9C"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081B30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ABDE7D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273E3D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2F8B86A"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AC77BA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r>
      <w:tr w:rsidR="003C0000" w:rsidRPr="003C0000" w14:paraId="70A264E6" w14:textId="77777777" w:rsidTr="005433BD">
        <w:trPr>
          <w:trHeight w:val="700"/>
          <w:jc w:val="center"/>
        </w:trPr>
        <w:tc>
          <w:tcPr>
            <w:tcW w:w="2949" w:type="dxa"/>
            <w:shd w:val="clear" w:color="auto" w:fill="auto"/>
            <w:vAlign w:val="bottom"/>
            <w:hideMark/>
          </w:tcPr>
          <w:p w14:paraId="50D370D1"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Able to be tested at Mach 4</w:t>
            </w:r>
          </w:p>
        </w:tc>
        <w:tc>
          <w:tcPr>
            <w:tcW w:w="2349" w:type="dxa"/>
            <w:vMerge/>
            <w:vAlign w:val="center"/>
            <w:hideMark/>
          </w:tcPr>
          <w:p w14:paraId="5A9BDE76"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center"/>
            <w:hideMark/>
          </w:tcPr>
          <w:p w14:paraId="28B23B3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5896B1D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2830EDBB"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81CDEFF"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06A3C21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5359C41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5C4C17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583E7F31"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r>
      <w:tr w:rsidR="003C0000" w:rsidRPr="003C0000" w14:paraId="51C24F4C" w14:textId="77777777" w:rsidTr="005433BD">
        <w:trPr>
          <w:trHeight w:val="320"/>
          <w:jc w:val="center"/>
        </w:trPr>
        <w:tc>
          <w:tcPr>
            <w:tcW w:w="2949" w:type="dxa"/>
            <w:shd w:val="clear" w:color="auto" w:fill="auto"/>
            <w:vAlign w:val="bottom"/>
            <w:hideMark/>
          </w:tcPr>
          <w:p w14:paraId="2105AD30"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Axisymmetric Body</w:t>
            </w:r>
          </w:p>
        </w:tc>
        <w:tc>
          <w:tcPr>
            <w:tcW w:w="2349" w:type="dxa"/>
            <w:vMerge/>
            <w:vAlign w:val="center"/>
            <w:hideMark/>
          </w:tcPr>
          <w:p w14:paraId="71D1D7FC"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center"/>
            <w:hideMark/>
          </w:tcPr>
          <w:p w14:paraId="1A57DEAD"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8065DB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6745877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16B18ED"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4A8327C"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3A59896"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2DB8EA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6BFC868A"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r>
      <w:tr w:rsidR="003C0000" w:rsidRPr="003C0000" w14:paraId="749A955C" w14:textId="77777777" w:rsidTr="005433BD">
        <w:trPr>
          <w:trHeight w:val="630"/>
          <w:jc w:val="center"/>
        </w:trPr>
        <w:tc>
          <w:tcPr>
            <w:tcW w:w="2949" w:type="dxa"/>
            <w:shd w:val="clear" w:color="auto" w:fill="auto"/>
            <w:vAlign w:val="bottom"/>
            <w:hideMark/>
          </w:tcPr>
          <w:p w14:paraId="2668F77E"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Adapts to flow conditions</w:t>
            </w:r>
          </w:p>
        </w:tc>
        <w:tc>
          <w:tcPr>
            <w:tcW w:w="2349" w:type="dxa"/>
            <w:vMerge/>
            <w:vAlign w:val="center"/>
            <w:hideMark/>
          </w:tcPr>
          <w:p w14:paraId="23EB714B"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center"/>
            <w:hideMark/>
          </w:tcPr>
          <w:p w14:paraId="1A661FE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5AE238E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3ADF64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3CD94AD"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0CD81FE"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700E29D"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80265E6"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2F0BD942"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r>
      <w:tr w:rsidR="003C0000" w:rsidRPr="003C0000" w14:paraId="4890353C" w14:textId="77777777" w:rsidTr="005433BD">
        <w:trPr>
          <w:trHeight w:val="630"/>
          <w:jc w:val="center"/>
        </w:trPr>
        <w:tc>
          <w:tcPr>
            <w:tcW w:w="2949" w:type="dxa"/>
            <w:shd w:val="clear" w:color="auto" w:fill="auto"/>
            <w:vAlign w:val="bottom"/>
            <w:hideMark/>
          </w:tcPr>
          <w:p w14:paraId="6960E933"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Reacts automatically</w:t>
            </w:r>
          </w:p>
        </w:tc>
        <w:tc>
          <w:tcPr>
            <w:tcW w:w="2349" w:type="dxa"/>
            <w:vMerge/>
            <w:vAlign w:val="center"/>
            <w:hideMark/>
          </w:tcPr>
          <w:p w14:paraId="45DF3041"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center"/>
            <w:hideMark/>
          </w:tcPr>
          <w:p w14:paraId="1E4B089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3F94DCDF"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4CEA3F50"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518BB3E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7781AEEF"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4520F6FE"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CB044F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315297A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r>
      <w:tr w:rsidR="003C0000" w:rsidRPr="003C0000" w14:paraId="52A411F7" w14:textId="77777777" w:rsidTr="005433BD">
        <w:trPr>
          <w:trHeight w:val="630"/>
          <w:jc w:val="center"/>
        </w:trPr>
        <w:tc>
          <w:tcPr>
            <w:tcW w:w="2949" w:type="dxa"/>
            <w:shd w:val="clear" w:color="auto" w:fill="auto"/>
            <w:vAlign w:val="bottom"/>
            <w:hideMark/>
          </w:tcPr>
          <w:p w14:paraId="5F5723A6"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Adapts to high pitch angles</w:t>
            </w:r>
          </w:p>
        </w:tc>
        <w:tc>
          <w:tcPr>
            <w:tcW w:w="2349" w:type="dxa"/>
            <w:vMerge/>
            <w:vAlign w:val="center"/>
            <w:hideMark/>
          </w:tcPr>
          <w:p w14:paraId="2CFF83E1" w14:textId="77777777" w:rsidR="003C0000" w:rsidRPr="003C0000" w:rsidRDefault="003C0000" w:rsidP="003C0000">
            <w:pPr>
              <w:spacing w:line="240" w:lineRule="auto"/>
              <w:ind w:firstLine="0"/>
              <w:rPr>
                <w:rFonts w:eastAsia="Times New Roman" w:cs="Times New Roman"/>
                <w:b/>
                <w:bCs/>
                <w:szCs w:val="24"/>
              </w:rPr>
            </w:pPr>
          </w:p>
        </w:tc>
        <w:tc>
          <w:tcPr>
            <w:tcW w:w="456" w:type="dxa"/>
            <w:shd w:val="clear" w:color="auto" w:fill="auto"/>
            <w:noWrap/>
            <w:vAlign w:val="center"/>
            <w:hideMark/>
          </w:tcPr>
          <w:p w14:paraId="617309C8" w14:textId="77777777" w:rsidR="003C0000" w:rsidRPr="003C0000" w:rsidRDefault="003C0000" w:rsidP="003C0000">
            <w:pPr>
              <w:spacing w:line="240" w:lineRule="auto"/>
              <w:ind w:firstLine="0"/>
              <w:jc w:val="center"/>
              <w:rPr>
                <w:rFonts w:eastAsia="Times New Roman" w:cs="Times New Roman"/>
                <w:sz w:val="22"/>
              </w:rPr>
            </w:pPr>
            <w:r w:rsidRPr="003C0000">
              <w:rPr>
                <w:rFonts w:eastAsia="Times New Roman" w:cs="Times New Roman"/>
                <w:sz w:val="22"/>
              </w:rPr>
              <w:t>+</w:t>
            </w:r>
          </w:p>
        </w:tc>
        <w:tc>
          <w:tcPr>
            <w:tcW w:w="576" w:type="dxa"/>
            <w:shd w:val="clear" w:color="auto" w:fill="auto"/>
            <w:noWrap/>
            <w:vAlign w:val="center"/>
            <w:hideMark/>
          </w:tcPr>
          <w:p w14:paraId="154B1C98"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7D94AC03"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4B97E32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CF236F2"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S</w:t>
            </w:r>
          </w:p>
        </w:tc>
        <w:tc>
          <w:tcPr>
            <w:tcW w:w="576" w:type="dxa"/>
            <w:shd w:val="clear" w:color="auto" w:fill="auto"/>
            <w:noWrap/>
            <w:vAlign w:val="center"/>
            <w:hideMark/>
          </w:tcPr>
          <w:p w14:paraId="1332AB5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19E4291C"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c>
          <w:tcPr>
            <w:tcW w:w="576" w:type="dxa"/>
            <w:shd w:val="clear" w:color="auto" w:fill="auto"/>
            <w:noWrap/>
            <w:vAlign w:val="center"/>
            <w:hideMark/>
          </w:tcPr>
          <w:p w14:paraId="6109DE5A"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w:t>
            </w:r>
          </w:p>
        </w:tc>
      </w:tr>
      <w:tr w:rsidR="003C0000" w:rsidRPr="003C0000" w14:paraId="624B2CB0" w14:textId="77777777" w:rsidTr="005433BD">
        <w:trPr>
          <w:trHeight w:val="320"/>
          <w:jc w:val="center"/>
        </w:trPr>
        <w:tc>
          <w:tcPr>
            <w:tcW w:w="2949" w:type="dxa"/>
            <w:shd w:val="clear" w:color="auto" w:fill="auto"/>
            <w:noWrap/>
            <w:vAlign w:val="bottom"/>
            <w:hideMark/>
          </w:tcPr>
          <w:p w14:paraId="7B520073" w14:textId="77777777" w:rsidR="003C0000" w:rsidRPr="003C0000" w:rsidRDefault="003C0000" w:rsidP="003C0000">
            <w:pPr>
              <w:spacing w:line="240" w:lineRule="auto"/>
              <w:ind w:firstLine="0"/>
              <w:jc w:val="center"/>
              <w:rPr>
                <w:rFonts w:eastAsia="Times New Roman" w:cs="Times New Roman"/>
                <w:szCs w:val="24"/>
              </w:rPr>
            </w:pPr>
          </w:p>
        </w:tc>
        <w:tc>
          <w:tcPr>
            <w:tcW w:w="2349" w:type="dxa"/>
            <w:shd w:val="clear" w:color="auto" w:fill="auto"/>
            <w:noWrap/>
            <w:vAlign w:val="bottom"/>
            <w:hideMark/>
          </w:tcPr>
          <w:p w14:paraId="13E8462C"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Plus (+)</w:t>
            </w:r>
          </w:p>
        </w:tc>
        <w:tc>
          <w:tcPr>
            <w:tcW w:w="456" w:type="dxa"/>
            <w:shd w:val="clear" w:color="auto" w:fill="auto"/>
            <w:noWrap/>
            <w:vAlign w:val="center"/>
            <w:hideMark/>
          </w:tcPr>
          <w:p w14:paraId="50D8CC5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282414F3"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0B4484F9"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5EADFE00"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53F6330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27102BAC"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32682BB1"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616106B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4</w:t>
            </w:r>
          </w:p>
        </w:tc>
      </w:tr>
      <w:tr w:rsidR="003C0000" w:rsidRPr="003C0000" w14:paraId="70B5D3B0" w14:textId="77777777" w:rsidTr="005433BD">
        <w:trPr>
          <w:trHeight w:val="310"/>
          <w:jc w:val="center"/>
        </w:trPr>
        <w:tc>
          <w:tcPr>
            <w:tcW w:w="2949" w:type="dxa"/>
            <w:shd w:val="clear" w:color="auto" w:fill="auto"/>
            <w:noWrap/>
            <w:vAlign w:val="bottom"/>
            <w:hideMark/>
          </w:tcPr>
          <w:p w14:paraId="78FE3B18" w14:textId="77777777" w:rsidR="003C0000" w:rsidRPr="003C0000" w:rsidRDefault="003C0000" w:rsidP="003C0000">
            <w:pPr>
              <w:spacing w:line="240" w:lineRule="auto"/>
              <w:ind w:firstLine="0"/>
              <w:jc w:val="center"/>
              <w:rPr>
                <w:rFonts w:eastAsia="Times New Roman" w:cs="Times New Roman"/>
                <w:szCs w:val="24"/>
              </w:rPr>
            </w:pPr>
          </w:p>
        </w:tc>
        <w:tc>
          <w:tcPr>
            <w:tcW w:w="2349" w:type="dxa"/>
            <w:shd w:val="clear" w:color="auto" w:fill="auto"/>
            <w:noWrap/>
            <w:vAlign w:val="bottom"/>
            <w:hideMark/>
          </w:tcPr>
          <w:p w14:paraId="4C2DFBC8"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Satisfactory (S)</w:t>
            </w:r>
          </w:p>
        </w:tc>
        <w:tc>
          <w:tcPr>
            <w:tcW w:w="456" w:type="dxa"/>
            <w:shd w:val="clear" w:color="auto" w:fill="auto"/>
            <w:noWrap/>
            <w:vAlign w:val="center"/>
            <w:hideMark/>
          </w:tcPr>
          <w:p w14:paraId="1B210F6F"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5E59DEC1"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38C36C41"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4</w:t>
            </w:r>
          </w:p>
        </w:tc>
        <w:tc>
          <w:tcPr>
            <w:tcW w:w="576" w:type="dxa"/>
            <w:shd w:val="clear" w:color="auto" w:fill="auto"/>
            <w:noWrap/>
            <w:vAlign w:val="center"/>
            <w:hideMark/>
          </w:tcPr>
          <w:p w14:paraId="3C1CC0CC"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5</w:t>
            </w:r>
          </w:p>
        </w:tc>
        <w:tc>
          <w:tcPr>
            <w:tcW w:w="576" w:type="dxa"/>
            <w:shd w:val="clear" w:color="auto" w:fill="auto"/>
            <w:noWrap/>
            <w:vAlign w:val="center"/>
            <w:hideMark/>
          </w:tcPr>
          <w:p w14:paraId="361D1B0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15A2382E"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0B51FA61"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62FF218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r>
      <w:tr w:rsidR="003C0000" w:rsidRPr="003C0000" w14:paraId="61FC03AE" w14:textId="77777777" w:rsidTr="005433BD">
        <w:trPr>
          <w:trHeight w:val="310"/>
          <w:jc w:val="center"/>
        </w:trPr>
        <w:tc>
          <w:tcPr>
            <w:tcW w:w="2949" w:type="dxa"/>
            <w:shd w:val="clear" w:color="auto" w:fill="auto"/>
            <w:noWrap/>
            <w:vAlign w:val="bottom"/>
            <w:hideMark/>
          </w:tcPr>
          <w:p w14:paraId="0A87081E" w14:textId="77777777" w:rsidR="003C0000" w:rsidRPr="003C0000" w:rsidRDefault="003C0000" w:rsidP="003C0000">
            <w:pPr>
              <w:spacing w:line="240" w:lineRule="auto"/>
              <w:ind w:firstLine="0"/>
              <w:jc w:val="center"/>
              <w:rPr>
                <w:rFonts w:eastAsia="Times New Roman" w:cs="Times New Roman"/>
                <w:szCs w:val="24"/>
              </w:rPr>
            </w:pPr>
          </w:p>
        </w:tc>
        <w:tc>
          <w:tcPr>
            <w:tcW w:w="2349" w:type="dxa"/>
            <w:shd w:val="clear" w:color="auto" w:fill="auto"/>
            <w:noWrap/>
            <w:vAlign w:val="bottom"/>
            <w:hideMark/>
          </w:tcPr>
          <w:p w14:paraId="794F2011" w14:textId="77777777" w:rsidR="003C0000" w:rsidRPr="003C0000" w:rsidRDefault="003C0000" w:rsidP="003C0000">
            <w:pPr>
              <w:spacing w:line="240" w:lineRule="auto"/>
              <w:ind w:firstLine="0"/>
              <w:rPr>
                <w:rFonts w:eastAsia="Times New Roman" w:cs="Times New Roman"/>
                <w:b/>
                <w:bCs/>
                <w:szCs w:val="24"/>
              </w:rPr>
            </w:pPr>
            <w:r w:rsidRPr="003C0000">
              <w:rPr>
                <w:rFonts w:eastAsia="Times New Roman" w:cs="Times New Roman"/>
                <w:b/>
                <w:bCs/>
                <w:szCs w:val="24"/>
              </w:rPr>
              <w:t>Minus (-)</w:t>
            </w:r>
          </w:p>
        </w:tc>
        <w:tc>
          <w:tcPr>
            <w:tcW w:w="456" w:type="dxa"/>
            <w:shd w:val="clear" w:color="auto" w:fill="auto"/>
            <w:noWrap/>
            <w:vAlign w:val="center"/>
            <w:hideMark/>
          </w:tcPr>
          <w:p w14:paraId="6B8E1CB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2</w:t>
            </w:r>
          </w:p>
        </w:tc>
        <w:tc>
          <w:tcPr>
            <w:tcW w:w="576" w:type="dxa"/>
            <w:shd w:val="clear" w:color="auto" w:fill="auto"/>
            <w:noWrap/>
            <w:vAlign w:val="center"/>
            <w:hideMark/>
          </w:tcPr>
          <w:p w14:paraId="45F09217"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39214EB4"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4DD51AC5"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1</w:t>
            </w:r>
          </w:p>
        </w:tc>
        <w:tc>
          <w:tcPr>
            <w:tcW w:w="576" w:type="dxa"/>
            <w:shd w:val="clear" w:color="auto" w:fill="auto"/>
            <w:noWrap/>
            <w:vAlign w:val="center"/>
            <w:hideMark/>
          </w:tcPr>
          <w:p w14:paraId="0370C712"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3</w:t>
            </w:r>
          </w:p>
        </w:tc>
        <w:tc>
          <w:tcPr>
            <w:tcW w:w="576" w:type="dxa"/>
            <w:shd w:val="clear" w:color="auto" w:fill="auto"/>
            <w:noWrap/>
            <w:vAlign w:val="center"/>
            <w:hideMark/>
          </w:tcPr>
          <w:p w14:paraId="1891A64E"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26A5AA9F"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0</w:t>
            </w:r>
          </w:p>
        </w:tc>
        <w:tc>
          <w:tcPr>
            <w:tcW w:w="576" w:type="dxa"/>
            <w:shd w:val="clear" w:color="auto" w:fill="auto"/>
            <w:noWrap/>
            <w:vAlign w:val="center"/>
            <w:hideMark/>
          </w:tcPr>
          <w:p w14:paraId="3C8F56A6" w14:textId="77777777" w:rsidR="003C0000" w:rsidRPr="003C0000" w:rsidRDefault="003C0000" w:rsidP="003C0000">
            <w:pPr>
              <w:spacing w:line="240" w:lineRule="auto"/>
              <w:ind w:firstLine="0"/>
              <w:jc w:val="center"/>
              <w:rPr>
                <w:rFonts w:eastAsia="Times New Roman" w:cs="Times New Roman"/>
                <w:szCs w:val="24"/>
              </w:rPr>
            </w:pPr>
            <w:r w:rsidRPr="003C0000">
              <w:rPr>
                <w:rFonts w:eastAsia="Times New Roman" w:cs="Times New Roman"/>
                <w:szCs w:val="24"/>
              </w:rPr>
              <w:t>0</w:t>
            </w:r>
          </w:p>
        </w:tc>
      </w:tr>
    </w:tbl>
    <w:p w14:paraId="33D0A405" w14:textId="77777777" w:rsidR="0099064C" w:rsidRPr="0099064C" w:rsidRDefault="0099064C" w:rsidP="0099064C"/>
    <w:p w14:paraId="707CE82E" w14:textId="3298CCAD" w:rsidR="005433BD" w:rsidRDefault="005433BD" w:rsidP="0088463B">
      <w:pPr>
        <w:pStyle w:val="Caption"/>
        <w:pPrChange w:id="1351" w:author="Robert Smith" w:date="2022-04-12T15:56:00Z">
          <w:pPr>
            <w:pStyle w:val="Caption"/>
          </w:pPr>
        </w:pPrChange>
      </w:pPr>
      <w:bookmarkStart w:id="1352" w:name="_Toc100672564"/>
      <w:r>
        <w:t xml:space="preserve">Table </w:t>
      </w:r>
      <w:r w:rsidR="0062340D">
        <w:t>14</w:t>
      </w:r>
      <w:fldSimple w:instr=" SEQ Table \* ARABIC "/>
      <w:r>
        <w:t>: Second Pugh Chart</w:t>
      </w:r>
      <w:bookmarkEnd w:id="1352"/>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306"/>
        <w:gridCol w:w="456"/>
        <w:gridCol w:w="576"/>
        <w:gridCol w:w="576"/>
        <w:gridCol w:w="576"/>
        <w:gridCol w:w="576"/>
        <w:gridCol w:w="576"/>
      </w:tblGrid>
      <w:tr w:rsidR="00C26EBC" w:rsidRPr="005433BD" w14:paraId="5EAEAD0D" w14:textId="77777777" w:rsidTr="005433BD">
        <w:trPr>
          <w:trHeight w:val="410"/>
          <w:jc w:val="center"/>
        </w:trPr>
        <w:tc>
          <w:tcPr>
            <w:tcW w:w="8537" w:type="dxa"/>
            <w:gridSpan w:val="8"/>
            <w:shd w:val="clear" w:color="auto" w:fill="auto"/>
            <w:noWrap/>
            <w:vAlign w:val="bottom"/>
            <w:hideMark/>
          </w:tcPr>
          <w:p w14:paraId="7547CDCA" w14:textId="77777777" w:rsidR="005433BD" w:rsidRPr="005433BD" w:rsidRDefault="005433BD" w:rsidP="005433BD">
            <w:pPr>
              <w:spacing w:line="240" w:lineRule="auto"/>
              <w:ind w:firstLine="0"/>
              <w:jc w:val="center"/>
              <w:rPr>
                <w:rFonts w:eastAsia="Times New Roman" w:cs="Times New Roman"/>
                <w:b/>
                <w:bCs/>
                <w:sz w:val="32"/>
                <w:szCs w:val="32"/>
              </w:rPr>
            </w:pPr>
            <w:r w:rsidRPr="005433BD">
              <w:rPr>
                <w:rFonts w:eastAsia="Times New Roman" w:cs="Times New Roman"/>
                <w:b/>
                <w:bCs/>
                <w:sz w:val="32"/>
                <w:szCs w:val="32"/>
              </w:rPr>
              <w:t>Pugh Chart</w:t>
            </w:r>
          </w:p>
        </w:tc>
      </w:tr>
      <w:tr w:rsidR="00C26EBC" w:rsidRPr="005433BD" w14:paraId="5DB3B504" w14:textId="77777777" w:rsidTr="005433BD">
        <w:trPr>
          <w:trHeight w:val="330"/>
          <w:jc w:val="center"/>
        </w:trPr>
        <w:tc>
          <w:tcPr>
            <w:tcW w:w="2895" w:type="dxa"/>
            <w:vMerge w:val="restart"/>
            <w:shd w:val="clear" w:color="auto" w:fill="auto"/>
            <w:noWrap/>
            <w:vAlign w:val="bottom"/>
            <w:hideMark/>
          </w:tcPr>
          <w:p w14:paraId="6E31B080" w14:textId="77777777" w:rsidR="005433BD" w:rsidRPr="005433BD" w:rsidRDefault="005433BD" w:rsidP="005433BD">
            <w:pPr>
              <w:spacing w:line="240" w:lineRule="auto"/>
              <w:ind w:firstLine="0"/>
              <w:jc w:val="center"/>
              <w:rPr>
                <w:rFonts w:eastAsia="Times New Roman" w:cs="Times New Roman"/>
                <w:b/>
                <w:bCs/>
                <w:szCs w:val="24"/>
              </w:rPr>
            </w:pPr>
            <w:r w:rsidRPr="005433BD">
              <w:rPr>
                <w:rFonts w:eastAsia="Times New Roman" w:cs="Times New Roman"/>
                <w:b/>
                <w:bCs/>
                <w:szCs w:val="24"/>
              </w:rPr>
              <w:t>Function</w:t>
            </w:r>
          </w:p>
        </w:tc>
        <w:tc>
          <w:tcPr>
            <w:tcW w:w="2306" w:type="dxa"/>
            <w:vMerge w:val="restart"/>
            <w:shd w:val="clear" w:color="auto" w:fill="auto"/>
            <w:noWrap/>
            <w:vAlign w:val="bottom"/>
            <w:hideMark/>
          </w:tcPr>
          <w:p w14:paraId="034D041B" w14:textId="77777777" w:rsidR="005433BD" w:rsidRPr="005433BD" w:rsidRDefault="005433BD" w:rsidP="005433BD">
            <w:pPr>
              <w:spacing w:line="240" w:lineRule="auto"/>
              <w:ind w:firstLine="0"/>
              <w:jc w:val="center"/>
              <w:rPr>
                <w:rFonts w:eastAsia="Times New Roman" w:cs="Times New Roman"/>
                <w:b/>
                <w:bCs/>
                <w:szCs w:val="24"/>
              </w:rPr>
            </w:pPr>
          </w:p>
        </w:tc>
        <w:tc>
          <w:tcPr>
            <w:tcW w:w="3336" w:type="dxa"/>
            <w:gridSpan w:val="6"/>
            <w:shd w:val="clear" w:color="auto" w:fill="auto"/>
            <w:noWrap/>
            <w:vAlign w:val="bottom"/>
            <w:hideMark/>
          </w:tcPr>
          <w:p w14:paraId="3CA33EF9" w14:textId="77777777" w:rsidR="005433BD" w:rsidRPr="005433BD" w:rsidRDefault="005433BD" w:rsidP="005433BD">
            <w:pPr>
              <w:spacing w:line="240" w:lineRule="auto"/>
              <w:ind w:firstLine="0"/>
              <w:jc w:val="center"/>
              <w:rPr>
                <w:rFonts w:eastAsia="Times New Roman" w:cs="Times New Roman"/>
                <w:b/>
                <w:bCs/>
                <w:szCs w:val="24"/>
              </w:rPr>
            </w:pPr>
            <w:r w:rsidRPr="005433BD">
              <w:rPr>
                <w:rFonts w:eastAsia="Times New Roman" w:cs="Times New Roman"/>
                <w:b/>
                <w:bCs/>
                <w:szCs w:val="24"/>
              </w:rPr>
              <w:t>Concept</w:t>
            </w:r>
          </w:p>
        </w:tc>
      </w:tr>
      <w:tr w:rsidR="00C26EBC" w:rsidRPr="005433BD" w14:paraId="68EC4709" w14:textId="77777777" w:rsidTr="005433BD">
        <w:trPr>
          <w:trHeight w:val="320"/>
          <w:jc w:val="center"/>
        </w:trPr>
        <w:tc>
          <w:tcPr>
            <w:tcW w:w="2895" w:type="dxa"/>
            <w:vMerge/>
            <w:vAlign w:val="center"/>
            <w:hideMark/>
          </w:tcPr>
          <w:p w14:paraId="52345423" w14:textId="77777777" w:rsidR="005433BD" w:rsidRPr="005433BD" w:rsidRDefault="005433BD" w:rsidP="005433BD">
            <w:pPr>
              <w:spacing w:line="240" w:lineRule="auto"/>
              <w:ind w:firstLine="0"/>
              <w:rPr>
                <w:rFonts w:eastAsia="Times New Roman" w:cs="Times New Roman"/>
                <w:b/>
                <w:bCs/>
                <w:szCs w:val="24"/>
              </w:rPr>
            </w:pPr>
          </w:p>
        </w:tc>
        <w:tc>
          <w:tcPr>
            <w:tcW w:w="2306" w:type="dxa"/>
            <w:vMerge/>
            <w:vAlign w:val="center"/>
            <w:hideMark/>
          </w:tcPr>
          <w:p w14:paraId="3C8C9BF4"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bottom"/>
            <w:hideMark/>
          </w:tcPr>
          <w:p w14:paraId="7947C64A"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#7</w:t>
            </w:r>
          </w:p>
        </w:tc>
        <w:tc>
          <w:tcPr>
            <w:tcW w:w="576" w:type="dxa"/>
            <w:shd w:val="clear" w:color="auto" w:fill="auto"/>
            <w:noWrap/>
            <w:vAlign w:val="bottom"/>
            <w:hideMark/>
          </w:tcPr>
          <w:p w14:paraId="518EFF3D"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#80</w:t>
            </w:r>
          </w:p>
        </w:tc>
        <w:tc>
          <w:tcPr>
            <w:tcW w:w="576" w:type="dxa"/>
            <w:shd w:val="clear" w:color="auto" w:fill="auto"/>
            <w:noWrap/>
            <w:vAlign w:val="bottom"/>
            <w:hideMark/>
          </w:tcPr>
          <w:p w14:paraId="75E2B8D3"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#49</w:t>
            </w:r>
          </w:p>
        </w:tc>
        <w:tc>
          <w:tcPr>
            <w:tcW w:w="576" w:type="dxa"/>
            <w:shd w:val="clear" w:color="auto" w:fill="auto"/>
            <w:noWrap/>
            <w:vAlign w:val="bottom"/>
            <w:hideMark/>
          </w:tcPr>
          <w:p w14:paraId="15D9658D"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#58</w:t>
            </w:r>
          </w:p>
        </w:tc>
        <w:tc>
          <w:tcPr>
            <w:tcW w:w="576" w:type="dxa"/>
            <w:shd w:val="clear" w:color="auto" w:fill="auto"/>
            <w:noWrap/>
            <w:vAlign w:val="bottom"/>
            <w:hideMark/>
          </w:tcPr>
          <w:p w14:paraId="50197F1B"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#59</w:t>
            </w:r>
          </w:p>
        </w:tc>
        <w:tc>
          <w:tcPr>
            <w:tcW w:w="576" w:type="dxa"/>
            <w:shd w:val="clear" w:color="auto" w:fill="auto"/>
            <w:noWrap/>
            <w:vAlign w:val="bottom"/>
            <w:hideMark/>
          </w:tcPr>
          <w:p w14:paraId="7D2E0114"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#73</w:t>
            </w:r>
          </w:p>
        </w:tc>
      </w:tr>
      <w:tr w:rsidR="00C26EBC" w:rsidRPr="005433BD" w14:paraId="54653140" w14:textId="77777777" w:rsidTr="005433BD">
        <w:trPr>
          <w:trHeight w:val="310"/>
          <w:jc w:val="center"/>
        </w:trPr>
        <w:tc>
          <w:tcPr>
            <w:tcW w:w="2895" w:type="dxa"/>
            <w:shd w:val="clear" w:color="auto" w:fill="auto"/>
            <w:vAlign w:val="bottom"/>
            <w:hideMark/>
          </w:tcPr>
          <w:p w14:paraId="4B6E1E54"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Controls flow separation</w:t>
            </w:r>
          </w:p>
        </w:tc>
        <w:tc>
          <w:tcPr>
            <w:tcW w:w="2306" w:type="dxa"/>
            <w:vMerge w:val="restart"/>
            <w:shd w:val="clear" w:color="auto" w:fill="auto"/>
            <w:textDirection w:val="btLr"/>
            <w:vAlign w:val="center"/>
            <w:hideMark/>
          </w:tcPr>
          <w:p w14:paraId="5A8E523B" w14:textId="77777777" w:rsidR="005433BD" w:rsidRPr="005433BD" w:rsidRDefault="005433BD" w:rsidP="005433BD">
            <w:pPr>
              <w:spacing w:line="240" w:lineRule="auto"/>
              <w:ind w:firstLine="0"/>
              <w:jc w:val="center"/>
              <w:rPr>
                <w:rFonts w:eastAsia="Times New Roman" w:cs="Times New Roman"/>
                <w:b/>
                <w:bCs/>
                <w:szCs w:val="24"/>
              </w:rPr>
            </w:pPr>
            <w:r w:rsidRPr="005433BD">
              <w:rPr>
                <w:rFonts w:eastAsia="Times New Roman" w:cs="Times New Roman"/>
                <w:b/>
                <w:bCs/>
                <w:szCs w:val="24"/>
              </w:rPr>
              <w:t>Datum (Concept #95)</w:t>
            </w:r>
          </w:p>
        </w:tc>
        <w:tc>
          <w:tcPr>
            <w:tcW w:w="456" w:type="dxa"/>
            <w:shd w:val="clear" w:color="auto" w:fill="auto"/>
            <w:noWrap/>
            <w:vAlign w:val="center"/>
            <w:hideMark/>
          </w:tcPr>
          <w:p w14:paraId="20F599D8"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091BC957"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0A07C83B"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679926B2"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796E5B65"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19B51EA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r>
      <w:tr w:rsidR="00C26EBC" w:rsidRPr="005433BD" w14:paraId="26745F23" w14:textId="77777777" w:rsidTr="005433BD">
        <w:trPr>
          <w:trHeight w:val="610"/>
          <w:jc w:val="center"/>
        </w:trPr>
        <w:tc>
          <w:tcPr>
            <w:tcW w:w="2895" w:type="dxa"/>
            <w:shd w:val="clear" w:color="auto" w:fill="auto"/>
            <w:vAlign w:val="bottom"/>
            <w:hideMark/>
          </w:tcPr>
          <w:p w14:paraId="491F3C84"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Able to be tested at Mach 4</w:t>
            </w:r>
          </w:p>
        </w:tc>
        <w:tc>
          <w:tcPr>
            <w:tcW w:w="2306" w:type="dxa"/>
            <w:vMerge/>
            <w:vAlign w:val="center"/>
            <w:hideMark/>
          </w:tcPr>
          <w:p w14:paraId="4E616CBE"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center"/>
            <w:hideMark/>
          </w:tcPr>
          <w:p w14:paraId="0A95983B"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27FDD5CB"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4FFF95BA"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1B1FD74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2F920540"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0FE02EE9"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r>
      <w:tr w:rsidR="00C26EBC" w:rsidRPr="005433BD" w14:paraId="39A939B3" w14:textId="77777777" w:rsidTr="005433BD">
        <w:trPr>
          <w:trHeight w:val="310"/>
          <w:jc w:val="center"/>
        </w:trPr>
        <w:tc>
          <w:tcPr>
            <w:tcW w:w="2895" w:type="dxa"/>
            <w:shd w:val="clear" w:color="auto" w:fill="auto"/>
            <w:vAlign w:val="bottom"/>
            <w:hideMark/>
          </w:tcPr>
          <w:p w14:paraId="597287EC"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Axisymmetric Body</w:t>
            </w:r>
          </w:p>
        </w:tc>
        <w:tc>
          <w:tcPr>
            <w:tcW w:w="2306" w:type="dxa"/>
            <w:vMerge/>
            <w:vAlign w:val="center"/>
            <w:hideMark/>
          </w:tcPr>
          <w:p w14:paraId="19D54A25"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center"/>
            <w:hideMark/>
          </w:tcPr>
          <w:p w14:paraId="268A260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1CE12040"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039F04F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068DC5FB"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07F0F0A6"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414CC83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r>
      <w:tr w:rsidR="00C26EBC" w:rsidRPr="005433BD" w14:paraId="492CCA99" w14:textId="77777777" w:rsidTr="005433BD">
        <w:trPr>
          <w:trHeight w:val="310"/>
          <w:jc w:val="center"/>
        </w:trPr>
        <w:tc>
          <w:tcPr>
            <w:tcW w:w="2895" w:type="dxa"/>
            <w:shd w:val="clear" w:color="auto" w:fill="auto"/>
            <w:vAlign w:val="bottom"/>
            <w:hideMark/>
          </w:tcPr>
          <w:p w14:paraId="2C175475"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Adapts to flow conditions</w:t>
            </w:r>
          </w:p>
        </w:tc>
        <w:tc>
          <w:tcPr>
            <w:tcW w:w="2306" w:type="dxa"/>
            <w:vMerge/>
            <w:vAlign w:val="center"/>
            <w:hideMark/>
          </w:tcPr>
          <w:p w14:paraId="160FCA79"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center"/>
            <w:hideMark/>
          </w:tcPr>
          <w:p w14:paraId="76D73FBF"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3AB580A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6014EFF7"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1E46AF26"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18BA052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33651D96"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r>
      <w:tr w:rsidR="00C26EBC" w:rsidRPr="005433BD" w14:paraId="6FCE1F59" w14:textId="77777777" w:rsidTr="005433BD">
        <w:trPr>
          <w:trHeight w:val="310"/>
          <w:jc w:val="center"/>
        </w:trPr>
        <w:tc>
          <w:tcPr>
            <w:tcW w:w="2895" w:type="dxa"/>
            <w:shd w:val="clear" w:color="auto" w:fill="auto"/>
            <w:vAlign w:val="bottom"/>
            <w:hideMark/>
          </w:tcPr>
          <w:p w14:paraId="566537E2"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Reacts automatically</w:t>
            </w:r>
          </w:p>
        </w:tc>
        <w:tc>
          <w:tcPr>
            <w:tcW w:w="2306" w:type="dxa"/>
            <w:vMerge/>
            <w:vAlign w:val="center"/>
            <w:hideMark/>
          </w:tcPr>
          <w:p w14:paraId="041DACF3"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center"/>
            <w:hideMark/>
          </w:tcPr>
          <w:p w14:paraId="0180A393"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3F0FE1D8"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S</w:t>
            </w:r>
          </w:p>
        </w:tc>
        <w:tc>
          <w:tcPr>
            <w:tcW w:w="576" w:type="dxa"/>
            <w:shd w:val="clear" w:color="auto" w:fill="auto"/>
            <w:noWrap/>
            <w:vAlign w:val="center"/>
            <w:hideMark/>
          </w:tcPr>
          <w:p w14:paraId="5F57F216"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4BEF1A65"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2ED47DD1"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28EB8EB3"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r>
      <w:tr w:rsidR="00C26EBC" w:rsidRPr="005433BD" w14:paraId="5D66B78B" w14:textId="77777777" w:rsidTr="005433BD">
        <w:trPr>
          <w:trHeight w:val="610"/>
          <w:jc w:val="center"/>
        </w:trPr>
        <w:tc>
          <w:tcPr>
            <w:tcW w:w="2895" w:type="dxa"/>
            <w:shd w:val="clear" w:color="auto" w:fill="auto"/>
            <w:vAlign w:val="bottom"/>
            <w:hideMark/>
          </w:tcPr>
          <w:p w14:paraId="51958D9F"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Adapts to high pitch angles</w:t>
            </w:r>
          </w:p>
        </w:tc>
        <w:tc>
          <w:tcPr>
            <w:tcW w:w="2306" w:type="dxa"/>
            <w:vMerge/>
            <w:vAlign w:val="center"/>
            <w:hideMark/>
          </w:tcPr>
          <w:p w14:paraId="7166E300" w14:textId="77777777" w:rsidR="005433BD" w:rsidRPr="005433BD" w:rsidRDefault="005433BD" w:rsidP="005433BD">
            <w:pPr>
              <w:spacing w:line="240" w:lineRule="auto"/>
              <w:ind w:firstLine="0"/>
              <w:rPr>
                <w:rFonts w:eastAsia="Times New Roman" w:cs="Times New Roman"/>
                <w:b/>
                <w:bCs/>
                <w:szCs w:val="24"/>
              </w:rPr>
            </w:pPr>
          </w:p>
        </w:tc>
        <w:tc>
          <w:tcPr>
            <w:tcW w:w="456" w:type="dxa"/>
            <w:shd w:val="clear" w:color="auto" w:fill="auto"/>
            <w:noWrap/>
            <w:vAlign w:val="center"/>
            <w:hideMark/>
          </w:tcPr>
          <w:p w14:paraId="131F79D4" w14:textId="77777777" w:rsidR="005433BD" w:rsidRPr="005433BD" w:rsidRDefault="005433BD" w:rsidP="005433BD">
            <w:pPr>
              <w:spacing w:line="240" w:lineRule="auto"/>
              <w:ind w:firstLine="0"/>
              <w:jc w:val="center"/>
              <w:rPr>
                <w:rFonts w:eastAsia="Times New Roman" w:cs="Times New Roman"/>
                <w:sz w:val="22"/>
              </w:rPr>
            </w:pPr>
            <w:r w:rsidRPr="005433BD">
              <w:rPr>
                <w:rFonts w:eastAsia="Times New Roman" w:cs="Times New Roman"/>
                <w:sz w:val="22"/>
              </w:rPr>
              <w:t>+</w:t>
            </w:r>
          </w:p>
        </w:tc>
        <w:tc>
          <w:tcPr>
            <w:tcW w:w="576" w:type="dxa"/>
            <w:shd w:val="clear" w:color="auto" w:fill="auto"/>
            <w:noWrap/>
            <w:vAlign w:val="center"/>
            <w:hideMark/>
          </w:tcPr>
          <w:p w14:paraId="39917330"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1BFCC29E" w14:textId="77777777" w:rsidR="005433BD" w:rsidRPr="005433BD" w:rsidRDefault="005433BD" w:rsidP="005433BD">
            <w:pPr>
              <w:spacing w:line="240" w:lineRule="auto"/>
              <w:ind w:firstLine="0"/>
              <w:jc w:val="center"/>
              <w:rPr>
                <w:rFonts w:eastAsia="Times New Roman" w:cs="Times New Roman"/>
                <w:sz w:val="22"/>
              </w:rPr>
            </w:pPr>
            <w:r w:rsidRPr="005433BD">
              <w:rPr>
                <w:rFonts w:eastAsia="Times New Roman" w:cs="Times New Roman"/>
                <w:sz w:val="22"/>
              </w:rPr>
              <w:t>+</w:t>
            </w:r>
          </w:p>
        </w:tc>
        <w:tc>
          <w:tcPr>
            <w:tcW w:w="576" w:type="dxa"/>
            <w:shd w:val="clear" w:color="auto" w:fill="auto"/>
            <w:noWrap/>
            <w:vAlign w:val="center"/>
            <w:hideMark/>
          </w:tcPr>
          <w:p w14:paraId="4AC2FA7E"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c>
          <w:tcPr>
            <w:tcW w:w="576" w:type="dxa"/>
            <w:shd w:val="clear" w:color="auto" w:fill="auto"/>
            <w:noWrap/>
            <w:vAlign w:val="center"/>
            <w:hideMark/>
          </w:tcPr>
          <w:p w14:paraId="35109E79" w14:textId="77777777" w:rsidR="005433BD" w:rsidRPr="005433BD" w:rsidRDefault="005433BD" w:rsidP="005433BD">
            <w:pPr>
              <w:spacing w:line="240" w:lineRule="auto"/>
              <w:ind w:firstLine="0"/>
              <w:jc w:val="center"/>
              <w:rPr>
                <w:rFonts w:eastAsia="Times New Roman" w:cs="Times New Roman"/>
                <w:sz w:val="22"/>
              </w:rPr>
            </w:pPr>
            <w:r w:rsidRPr="005433BD">
              <w:rPr>
                <w:rFonts w:eastAsia="Times New Roman" w:cs="Times New Roman"/>
                <w:sz w:val="22"/>
              </w:rPr>
              <w:t>+</w:t>
            </w:r>
          </w:p>
        </w:tc>
        <w:tc>
          <w:tcPr>
            <w:tcW w:w="576" w:type="dxa"/>
            <w:shd w:val="clear" w:color="auto" w:fill="auto"/>
            <w:noWrap/>
            <w:vAlign w:val="center"/>
            <w:hideMark/>
          </w:tcPr>
          <w:p w14:paraId="599C549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w:t>
            </w:r>
          </w:p>
        </w:tc>
      </w:tr>
      <w:tr w:rsidR="00C26EBC" w:rsidRPr="005433BD" w14:paraId="0071BA4D" w14:textId="77777777" w:rsidTr="005433BD">
        <w:trPr>
          <w:trHeight w:val="310"/>
          <w:jc w:val="center"/>
        </w:trPr>
        <w:tc>
          <w:tcPr>
            <w:tcW w:w="2895" w:type="dxa"/>
            <w:shd w:val="clear" w:color="auto" w:fill="auto"/>
            <w:noWrap/>
            <w:vAlign w:val="bottom"/>
            <w:hideMark/>
          </w:tcPr>
          <w:p w14:paraId="489C254A" w14:textId="77777777" w:rsidR="005433BD" w:rsidRPr="005433BD" w:rsidRDefault="005433BD" w:rsidP="005433BD">
            <w:pPr>
              <w:spacing w:line="240" w:lineRule="auto"/>
              <w:ind w:firstLine="0"/>
              <w:jc w:val="center"/>
              <w:rPr>
                <w:rFonts w:eastAsia="Times New Roman" w:cs="Times New Roman"/>
                <w:szCs w:val="24"/>
              </w:rPr>
            </w:pPr>
          </w:p>
        </w:tc>
        <w:tc>
          <w:tcPr>
            <w:tcW w:w="2306" w:type="dxa"/>
            <w:shd w:val="clear" w:color="auto" w:fill="auto"/>
            <w:noWrap/>
            <w:vAlign w:val="bottom"/>
            <w:hideMark/>
          </w:tcPr>
          <w:p w14:paraId="294F60E6"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Plus (+)</w:t>
            </w:r>
          </w:p>
        </w:tc>
        <w:tc>
          <w:tcPr>
            <w:tcW w:w="456" w:type="dxa"/>
            <w:shd w:val="clear" w:color="auto" w:fill="auto"/>
            <w:noWrap/>
            <w:vAlign w:val="center"/>
            <w:hideMark/>
          </w:tcPr>
          <w:p w14:paraId="6545294D"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3</w:t>
            </w:r>
          </w:p>
        </w:tc>
        <w:tc>
          <w:tcPr>
            <w:tcW w:w="576" w:type="dxa"/>
            <w:shd w:val="clear" w:color="auto" w:fill="auto"/>
            <w:noWrap/>
            <w:vAlign w:val="center"/>
            <w:hideMark/>
          </w:tcPr>
          <w:p w14:paraId="294E4F55"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3</w:t>
            </w:r>
          </w:p>
        </w:tc>
        <w:tc>
          <w:tcPr>
            <w:tcW w:w="576" w:type="dxa"/>
            <w:shd w:val="clear" w:color="auto" w:fill="auto"/>
            <w:noWrap/>
            <w:vAlign w:val="center"/>
            <w:hideMark/>
          </w:tcPr>
          <w:p w14:paraId="3C4639F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3</w:t>
            </w:r>
          </w:p>
        </w:tc>
        <w:tc>
          <w:tcPr>
            <w:tcW w:w="576" w:type="dxa"/>
            <w:shd w:val="clear" w:color="auto" w:fill="auto"/>
            <w:noWrap/>
            <w:vAlign w:val="center"/>
            <w:hideMark/>
          </w:tcPr>
          <w:p w14:paraId="6D2B44A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4</w:t>
            </w:r>
          </w:p>
        </w:tc>
        <w:tc>
          <w:tcPr>
            <w:tcW w:w="576" w:type="dxa"/>
            <w:shd w:val="clear" w:color="auto" w:fill="auto"/>
            <w:noWrap/>
            <w:vAlign w:val="center"/>
            <w:hideMark/>
          </w:tcPr>
          <w:p w14:paraId="2FF6694E"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5</w:t>
            </w:r>
          </w:p>
        </w:tc>
        <w:tc>
          <w:tcPr>
            <w:tcW w:w="576" w:type="dxa"/>
            <w:shd w:val="clear" w:color="auto" w:fill="auto"/>
            <w:noWrap/>
            <w:vAlign w:val="center"/>
            <w:hideMark/>
          </w:tcPr>
          <w:p w14:paraId="1B32A1B1"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4</w:t>
            </w:r>
          </w:p>
        </w:tc>
      </w:tr>
      <w:tr w:rsidR="00C26EBC" w:rsidRPr="005433BD" w14:paraId="763C5BF9" w14:textId="77777777" w:rsidTr="005433BD">
        <w:trPr>
          <w:trHeight w:val="310"/>
          <w:jc w:val="center"/>
        </w:trPr>
        <w:tc>
          <w:tcPr>
            <w:tcW w:w="2895" w:type="dxa"/>
            <w:shd w:val="clear" w:color="auto" w:fill="auto"/>
            <w:noWrap/>
            <w:vAlign w:val="bottom"/>
            <w:hideMark/>
          </w:tcPr>
          <w:p w14:paraId="2604DBE3" w14:textId="77777777" w:rsidR="005433BD" w:rsidRPr="005433BD" w:rsidRDefault="005433BD" w:rsidP="005433BD">
            <w:pPr>
              <w:spacing w:line="240" w:lineRule="auto"/>
              <w:ind w:firstLine="0"/>
              <w:jc w:val="center"/>
              <w:rPr>
                <w:rFonts w:eastAsia="Times New Roman" w:cs="Times New Roman"/>
                <w:szCs w:val="24"/>
              </w:rPr>
            </w:pPr>
          </w:p>
        </w:tc>
        <w:tc>
          <w:tcPr>
            <w:tcW w:w="2306" w:type="dxa"/>
            <w:shd w:val="clear" w:color="auto" w:fill="auto"/>
            <w:noWrap/>
            <w:vAlign w:val="bottom"/>
            <w:hideMark/>
          </w:tcPr>
          <w:p w14:paraId="23746AFC"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Satisfactory (S)</w:t>
            </w:r>
          </w:p>
        </w:tc>
        <w:tc>
          <w:tcPr>
            <w:tcW w:w="456" w:type="dxa"/>
            <w:shd w:val="clear" w:color="auto" w:fill="auto"/>
            <w:noWrap/>
            <w:vAlign w:val="center"/>
            <w:hideMark/>
          </w:tcPr>
          <w:p w14:paraId="44390A85"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2</w:t>
            </w:r>
          </w:p>
        </w:tc>
        <w:tc>
          <w:tcPr>
            <w:tcW w:w="576" w:type="dxa"/>
            <w:shd w:val="clear" w:color="auto" w:fill="auto"/>
            <w:noWrap/>
            <w:vAlign w:val="center"/>
            <w:hideMark/>
          </w:tcPr>
          <w:p w14:paraId="5B555EA7"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2</w:t>
            </w:r>
          </w:p>
        </w:tc>
        <w:tc>
          <w:tcPr>
            <w:tcW w:w="576" w:type="dxa"/>
            <w:shd w:val="clear" w:color="auto" w:fill="auto"/>
            <w:noWrap/>
            <w:vAlign w:val="center"/>
            <w:hideMark/>
          </w:tcPr>
          <w:p w14:paraId="751D1604"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77E28020"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475A4263"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6CB1A60E"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r>
      <w:tr w:rsidR="00C26EBC" w:rsidRPr="005433BD" w14:paraId="453C5668" w14:textId="77777777" w:rsidTr="005433BD">
        <w:trPr>
          <w:trHeight w:val="310"/>
          <w:jc w:val="center"/>
        </w:trPr>
        <w:tc>
          <w:tcPr>
            <w:tcW w:w="2895" w:type="dxa"/>
            <w:shd w:val="clear" w:color="auto" w:fill="auto"/>
            <w:noWrap/>
            <w:vAlign w:val="bottom"/>
            <w:hideMark/>
          </w:tcPr>
          <w:p w14:paraId="04A14716" w14:textId="77777777" w:rsidR="005433BD" w:rsidRPr="005433BD" w:rsidRDefault="005433BD" w:rsidP="005433BD">
            <w:pPr>
              <w:spacing w:line="240" w:lineRule="auto"/>
              <w:ind w:firstLine="0"/>
              <w:jc w:val="center"/>
              <w:rPr>
                <w:rFonts w:eastAsia="Times New Roman" w:cs="Times New Roman"/>
                <w:szCs w:val="24"/>
              </w:rPr>
            </w:pPr>
          </w:p>
        </w:tc>
        <w:tc>
          <w:tcPr>
            <w:tcW w:w="2306" w:type="dxa"/>
            <w:shd w:val="clear" w:color="auto" w:fill="auto"/>
            <w:noWrap/>
            <w:vAlign w:val="bottom"/>
            <w:hideMark/>
          </w:tcPr>
          <w:p w14:paraId="3A30D290" w14:textId="77777777" w:rsidR="005433BD" w:rsidRPr="005433BD" w:rsidRDefault="005433BD" w:rsidP="005433BD">
            <w:pPr>
              <w:spacing w:line="240" w:lineRule="auto"/>
              <w:ind w:firstLine="0"/>
              <w:rPr>
                <w:rFonts w:eastAsia="Times New Roman" w:cs="Times New Roman"/>
                <w:b/>
                <w:bCs/>
                <w:szCs w:val="24"/>
              </w:rPr>
            </w:pPr>
            <w:r w:rsidRPr="005433BD">
              <w:rPr>
                <w:rFonts w:eastAsia="Times New Roman" w:cs="Times New Roman"/>
                <w:b/>
                <w:bCs/>
                <w:szCs w:val="24"/>
              </w:rPr>
              <w:t>Minus (-)</w:t>
            </w:r>
          </w:p>
        </w:tc>
        <w:tc>
          <w:tcPr>
            <w:tcW w:w="456" w:type="dxa"/>
            <w:shd w:val="clear" w:color="auto" w:fill="auto"/>
            <w:noWrap/>
            <w:vAlign w:val="center"/>
            <w:hideMark/>
          </w:tcPr>
          <w:p w14:paraId="7E0AA14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78DAC948"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7C68C5EA"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2</w:t>
            </w:r>
          </w:p>
        </w:tc>
        <w:tc>
          <w:tcPr>
            <w:tcW w:w="576" w:type="dxa"/>
            <w:shd w:val="clear" w:color="auto" w:fill="auto"/>
            <w:noWrap/>
            <w:vAlign w:val="center"/>
            <w:hideMark/>
          </w:tcPr>
          <w:p w14:paraId="5A7D9E76"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c>
          <w:tcPr>
            <w:tcW w:w="576" w:type="dxa"/>
            <w:shd w:val="clear" w:color="auto" w:fill="auto"/>
            <w:noWrap/>
            <w:vAlign w:val="center"/>
            <w:hideMark/>
          </w:tcPr>
          <w:p w14:paraId="203509D5"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0</w:t>
            </w:r>
          </w:p>
        </w:tc>
        <w:tc>
          <w:tcPr>
            <w:tcW w:w="576" w:type="dxa"/>
            <w:shd w:val="clear" w:color="auto" w:fill="auto"/>
            <w:noWrap/>
            <w:vAlign w:val="center"/>
            <w:hideMark/>
          </w:tcPr>
          <w:p w14:paraId="2DC6F89C" w14:textId="77777777" w:rsidR="005433BD" w:rsidRPr="005433BD" w:rsidRDefault="005433BD" w:rsidP="005433BD">
            <w:pPr>
              <w:spacing w:line="240" w:lineRule="auto"/>
              <w:ind w:firstLine="0"/>
              <w:jc w:val="center"/>
              <w:rPr>
                <w:rFonts w:eastAsia="Times New Roman" w:cs="Times New Roman"/>
                <w:szCs w:val="24"/>
              </w:rPr>
            </w:pPr>
            <w:r w:rsidRPr="005433BD">
              <w:rPr>
                <w:rFonts w:eastAsia="Times New Roman" w:cs="Times New Roman"/>
                <w:szCs w:val="24"/>
              </w:rPr>
              <w:t>1</w:t>
            </w:r>
          </w:p>
        </w:tc>
      </w:tr>
    </w:tbl>
    <w:p w14:paraId="58E2A666" w14:textId="22239BC6" w:rsidR="00E97D9B" w:rsidRPr="00C26EBC" w:rsidRDefault="00E97D9B" w:rsidP="00A863EA"/>
    <w:p w14:paraId="7362885F" w14:textId="1A8F5ECA" w:rsidR="00573C83" w:rsidRPr="00C26EBC" w:rsidRDefault="00573C83" w:rsidP="0088463B">
      <w:pPr>
        <w:pStyle w:val="Caption"/>
        <w:pPrChange w:id="1353" w:author="Robert Smith" w:date="2022-04-12T15:56:00Z">
          <w:pPr>
            <w:pStyle w:val="Caption"/>
          </w:pPr>
        </w:pPrChange>
      </w:pPr>
      <w:bookmarkStart w:id="1354" w:name="_Toc100672565"/>
      <w:r w:rsidRPr="00C26EBC">
        <w:t xml:space="preserve">Table </w:t>
      </w:r>
      <w:r w:rsidR="0062340D">
        <w:t>15</w:t>
      </w:r>
      <w:fldSimple w:instr=" SEQ Table \* ARABIC "/>
      <w:r w:rsidRPr="00C26EBC">
        <w:t>: Final Pugh Chart</w:t>
      </w:r>
      <w:bookmarkEnd w:id="1354"/>
    </w:p>
    <w:tbl>
      <w:tblPr>
        <w:tblW w:w="7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2015"/>
        <w:gridCol w:w="760"/>
        <w:gridCol w:w="720"/>
        <w:gridCol w:w="630"/>
        <w:gridCol w:w="688"/>
      </w:tblGrid>
      <w:tr w:rsidR="00C26EBC" w:rsidRPr="004F2D31" w14:paraId="49D63773" w14:textId="77777777" w:rsidTr="00573C83">
        <w:trPr>
          <w:trHeight w:val="410"/>
          <w:jc w:val="center"/>
        </w:trPr>
        <w:tc>
          <w:tcPr>
            <w:tcW w:w="7343" w:type="dxa"/>
            <w:gridSpan w:val="6"/>
            <w:shd w:val="clear" w:color="auto" w:fill="auto"/>
            <w:noWrap/>
            <w:vAlign w:val="bottom"/>
            <w:hideMark/>
          </w:tcPr>
          <w:p w14:paraId="5064E5F1" w14:textId="77777777" w:rsidR="004F2D31" w:rsidRPr="004F2D31" w:rsidRDefault="004F2D31" w:rsidP="004F2D31">
            <w:pPr>
              <w:spacing w:line="240" w:lineRule="auto"/>
              <w:ind w:firstLine="0"/>
              <w:jc w:val="center"/>
              <w:rPr>
                <w:rFonts w:eastAsia="Times New Roman" w:cs="Times New Roman"/>
                <w:b/>
                <w:bCs/>
                <w:sz w:val="32"/>
                <w:szCs w:val="32"/>
              </w:rPr>
            </w:pPr>
            <w:r w:rsidRPr="004F2D31">
              <w:rPr>
                <w:rFonts w:eastAsia="Times New Roman" w:cs="Times New Roman"/>
                <w:b/>
                <w:bCs/>
                <w:sz w:val="32"/>
                <w:szCs w:val="32"/>
              </w:rPr>
              <w:t>Pugh Chart</w:t>
            </w:r>
          </w:p>
        </w:tc>
      </w:tr>
      <w:tr w:rsidR="00C26EBC" w:rsidRPr="00C26EBC" w14:paraId="24471F28" w14:textId="77777777" w:rsidTr="00813FD9">
        <w:trPr>
          <w:trHeight w:val="350"/>
          <w:jc w:val="center"/>
        </w:trPr>
        <w:tc>
          <w:tcPr>
            <w:tcW w:w="2530" w:type="dxa"/>
            <w:shd w:val="clear" w:color="auto" w:fill="auto"/>
            <w:noWrap/>
            <w:vAlign w:val="bottom"/>
            <w:hideMark/>
          </w:tcPr>
          <w:p w14:paraId="3A1A1C02" w14:textId="34F9D9EE" w:rsidR="002C0038" w:rsidRPr="004F2D31" w:rsidRDefault="002C0038" w:rsidP="00B33974">
            <w:pPr>
              <w:spacing w:line="240" w:lineRule="auto"/>
              <w:ind w:firstLine="0"/>
              <w:rPr>
                <w:rFonts w:eastAsia="Times New Roman" w:cs="Times New Roman"/>
                <w:b/>
                <w:bCs/>
                <w:szCs w:val="24"/>
              </w:rPr>
            </w:pPr>
          </w:p>
        </w:tc>
        <w:tc>
          <w:tcPr>
            <w:tcW w:w="2015" w:type="dxa"/>
            <w:shd w:val="clear" w:color="auto" w:fill="auto"/>
            <w:noWrap/>
            <w:vAlign w:val="bottom"/>
            <w:hideMark/>
          </w:tcPr>
          <w:p w14:paraId="16B13B6A" w14:textId="77F16C97" w:rsidR="002C0038" w:rsidRPr="004F2D31" w:rsidRDefault="002C0038" w:rsidP="00813FD9">
            <w:pPr>
              <w:spacing w:line="240" w:lineRule="auto"/>
              <w:ind w:firstLine="0"/>
              <w:jc w:val="center"/>
              <w:rPr>
                <w:rFonts w:eastAsia="Times New Roman" w:cs="Times New Roman"/>
                <w:szCs w:val="24"/>
              </w:rPr>
            </w:pPr>
          </w:p>
        </w:tc>
        <w:tc>
          <w:tcPr>
            <w:tcW w:w="2798" w:type="dxa"/>
            <w:gridSpan w:val="4"/>
            <w:shd w:val="clear" w:color="auto" w:fill="auto"/>
            <w:noWrap/>
            <w:vAlign w:val="bottom"/>
            <w:hideMark/>
          </w:tcPr>
          <w:p w14:paraId="31CD190F" w14:textId="354F7E9E" w:rsidR="002C0038" w:rsidRPr="004F2D31" w:rsidRDefault="002C0038" w:rsidP="00813FD9">
            <w:pPr>
              <w:spacing w:line="240" w:lineRule="auto"/>
              <w:ind w:firstLine="0"/>
              <w:jc w:val="center"/>
              <w:rPr>
                <w:rFonts w:eastAsia="Times New Roman" w:cs="Times New Roman"/>
                <w:b/>
                <w:bCs/>
                <w:szCs w:val="24"/>
              </w:rPr>
            </w:pPr>
            <w:r w:rsidRPr="004F2D31">
              <w:rPr>
                <w:rFonts w:eastAsia="Times New Roman" w:cs="Times New Roman"/>
                <w:b/>
                <w:bCs/>
                <w:szCs w:val="24"/>
              </w:rPr>
              <w:t>Concept</w:t>
            </w:r>
          </w:p>
        </w:tc>
      </w:tr>
      <w:tr w:rsidR="00C26EBC" w:rsidRPr="00C26EBC" w14:paraId="0FB15D03" w14:textId="77777777" w:rsidTr="00D169BB">
        <w:trPr>
          <w:trHeight w:val="320"/>
          <w:jc w:val="center"/>
        </w:trPr>
        <w:tc>
          <w:tcPr>
            <w:tcW w:w="2530" w:type="dxa"/>
            <w:shd w:val="clear" w:color="auto" w:fill="auto"/>
            <w:noWrap/>
            <w:vAlign w:val="bottom"/>
            <w:hideMark/>
          </w:tcPr>
          <w:p w14:paraId="5782F8AD" w14:textId="40221D45" w:rsidR="004F2D31" w:rsidRPr="004F2D31" w:rsidRDefault="00B33974" w:rsidP="004F2D31">
            <w:pPr>
              <w:spacing w:line="240" w:lineRule="auto"/>
              <w:ind w:firstLine="0"/>
              <w:jc w:val="center"/>
              <w:rPr>
                <w:rFonts w:eastAsia="Times New Roman" w:cs="Times New Roman"/>
                <w:b/>
                <w:bCs/>
                <w:szCs w:val="24"/>
              </w:rPr>
            </w:pPr>
            <w:r w:rsidRPr="004F2D31">
              <w:rPr>
                <w:rFonts w:eastAsia="Times New Roman" w:cs="Times New Roman"/>
                <w:b/>
                <w:bCs/>
                <w:szCs w:val="24"/>
              </w:rPr>
              <w:t>Function</w:t>
            </w:r>
            <w:r w:rsidR="004F2D31" w:rsidRPr="004F2D31">
              <w:rPr>
                <w:rFonts w:eastAsia="Times New Roman" w:cs="Times New Roman"/>
                <w:b/>
                <w:bCs/>
                <w:szCs w:val="24"/>
              </w:rPr>
              <w:t> </w:t>
            </w:r>
          </w:p>
        </w:tc>
        <w:tc>
          <w:tcPr>
            <w:tcW w:w="2015" w:type="dxa"/>
            <w:shd w:val="clear" w:color="auto" w:fill="auto"/>
            <w:noWrap/>
            <w:vAlign w:val="bottom"/>
            <w:hideMark/>
          </w:tcPr>
          <w:p w14:paraId="568AF90F" w14:textId="77777777" w:rsidR="004F2D31" w:rsidRPr="004F2D31" w:rsidRDefault="004F2D31" w:rsidP="004F2D31">
            <w:pPr>
              <w:spacing w:line="240" w:lineRule="auto"/>
              <w:ind w:firstLine="0"/>
              <w:jc w:val="center"/>
              <w:rPr>
                <w:rFonts w:eastAsia="Times New Roman" w:cs="Times New Roman"/>
                <w:b/>
                <w:bCs/>
                <w:szCs w:val="24"/>
              </w:rPr>
            </w:pPr>
          </w:p>
        </w:tc>
        <w:tc>
          <w:tcPr>
            <w:tcW w:w="760" w:type="dxa"/>
            <w:shd w:val="clear" w:color="auto" w:fill="auto"/>
            <w:noWrap/>
            <w:vAlign w:val="bottom"/>
            <w:hideMark/>
          </w:tcPr>
          <w:p w14:paraId="2C81AA17"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#7</w:t>
            </w:r>
          </w:p>
        </w:tc>
        <w:tc>
          <w:tcPr>
            <w:tcW w:w="720" w:type="dxa"/>
            <w:shd w:val="clear" w:color="auto" w:fill="auto"/>
            <w:noWrap/>
            <w:vAlign w:val="bottom"/>
            <w:hideMark/>
          </w:tcPr>
          <w:p w14:paraId="0566EE94"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#58</w:t>
            </w:r>
          </w:p>
        </w:tc>
        <w:tc>
          <w:tcPr>
            <w:tcW w:w="630" w:type="dxa"/>
            <w:shd w:val="clear" w:color="auto" w:fill="auto"/>
            <w:noWrap/>
            <w:vAlign w:val="bottom"/>
            <w:hideMark/>
          </w:tcPr>
          <w:p w14:paraId="58DB5C69"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#59</w:t>
            </w:r>
          </w:p>
        </w:tc>
        <w:tc>
          <w:tcPr>
            <w:tcW w:w="688" w:type="dxa"/>
            <w:shd w:val="clear" w:color="auto" w:fill="auto"/>
            <w:noWrap/>
            <w:vAlign w:val="bottom"/>
            <w:hideMark/>
          </w:tcPr>
          <w:p w14:paraId="72750E45"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#73</w:t>
            </w:r>
          </w:p>
        </w:tc>
      </w:tr>
      <w:tr w:rsidR="00C26EBC" w:rsidRPr="00C26EBC" w14:paraId="69993AEE" w14:textId="77777777" w:rsidTr="00D169BB">
        <w:trPr>
          <w:trHeight w:val="575"/>
          <w:jc w:val="center"/>
        </w:trPr>
        <w:tc>
          <w:tcPr>
            <w:tcW w:w="2530" w:type="dxa"/>
            <w:shd w:val="clear" w:color="auto" w:fill="auto"/>
            <w:vAlign w:val="bottom"/>
            <w:hideMark/>
          </w:tcPr>
          <w:p w14:paraId="2249FDF4"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Controls flow separation</w:t>
            </w:r>
          </w:p>
        </w:tc>
        <w:tc>
          <w:tcPr>
            <w:tcW w:w="2015" w:type="dxa"/>
            <w:vMerge w:val="restart"/>
            <w:shd w:val="clear" w:color="auto" w:fill="auto"/>
            <w:textDirection w:val="btLr"/>
            <w:vAlign w:val="center"/>
            <w:hideMark/>
          </w:tcPr>
          <w:p w14:paraId="0BA04685" w14:textId="77777777" w:rsidR="002C0038" w:rsidRPr="004F2D31" w:rsidRDefault="002C0038" w:rsidP="004F2D31">
            <w:pPr>
              <w:spacing w:line="240" w:lineRule="auto"/>
              <w:ind w:firstLine="0"/>
              <w:jc w:val="center"/>
              <w:rPr>
                <w:rFonts w:eastAsia="Times New Roman" w:cs="Times New Roman"/>
                <w:b/>
                <w:bCs/>
                <w:szCs w:val="24"/>
              </w:rPr>
            </w:pPr>
            <w:r w:rsidRPr="004F2D31">
              <w:rPr>
                <w:rFonts w:eastAsia="Times New Roman" w:cs="Times New Roman"/>
                <w:b/>
                <w:bCs/>
                <w:szCs w:val="24"/>
              </w:rPr>
              <w:t>Datum (Concept #80)</w:t>
            </w:r>
          </w:p>
        </w:tc>
        <w:tc>
          <w:tcPr>
            <w:tcW w:w="760" w:type="dxa"/>
            <w:shd w:val="clear" w:color="auto" w:fill="auto"/>
            <w:noWrap/>
            <w:vAlign w:val="center"/>
            <w:hideMark/>
          </w:tcPr>
          <w:p w14:paraId="1EBE1DBB"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7E87585C"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2955C1ED"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59FD685A"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r>
      <w:tr w:rsidR="00C26EBC" w:rsidRPr="00C26EBC" w14:paraId="46585DD3" w14:textId="77777777" w:rsidTr="00D169BB">
        <w:trPr>
          <w:trHeight w:val="610"/>
          <w:jc w:val="center"/>
        </w:trPr>
        <w:tc>
          <w:tcPr>
            <w:tcW w:w="2530" w:type="dxa"/>
            <w:shd w:val="clear" w:color="auto" w:fill="auto"/>
            <w:vAlign w:val="bottom"/>
            <w:hideMark/>
          </w:tcPr>
          <w:p w14:paraId="3676AE6E"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Able to be tested at Mach 4</w:t>
            </w:r>
          </w:p>
        </w:tc>
        <w:tc>
          <w:tcPr>
            <w:tcW w:w="2015" w:type="dxa"/>
            <w:vMerge/>
            <w:shd w:val="clear" w:color="auto" w:fill="auto"/>
            <w:textDirection w:val="btLr"/>
            <w:vAlign w:val="center"/>
            <w:hideMark/>
          </w:tcPr>
          <w:p w14:paraId="020E7001" w14:textId="77777777" w:rsidR="002C0038" w:rsidRPr="004F2D31" w:rsidRDefault="002C0038" w:rsidP="004F2D31">
            <w:pPr>
              <w:spacing w:line="240" w:lineRule="auto"/>
              <w:ind w:firstLine="0"/>
              <w:rPr>
                <w:rFonts w:eastAsia="Times New Roman" w:cs="Times New Roman"/>
                <w:b/>
                <w:bCs/>
                <w:szCs w:val="24"/>
              </w:rPr>
            </w:pPr>
          </w:p>
        </w:tc>
        <w:tc>
          <w:tcPr>
            <w:tcW w:w="760" w:type="dxa"/>
            <w:shd w:val="clear" w:color="auto" w:fill="auto"/>
            <w:noWrap/>
            <w:vAlign w:val="center"/>
            <w:hideMark/>
          </w:tcPr>
          <w:p w14:paraId="7EEB991F"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2F5E3466"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30" w:type="dxa"/>
            <w:shd w:val="clear" w:color="auto" w:fill="auto"/>
            <w:noWrap/>
            <w:vAlign w:val="center"/>
            <w:hideMark/>
          </w:tcPr>
          <w:p w14:paraId="4C0CFA75"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88" w:type="dxa"/>
            <w:shd w:val="clear" w:color="auto" w:fill="auto"/>
            <w:noWrap/>
            <w:vAlign w:val="center"/>
            <w:hideMark/>
          </w:tcPr>
          <w:p w14:paraId="28F12655"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r>
      <w:tr w:rsidR="00C26EBC" w:rsidRPr="00C26EBC" w14:paraId="40A8D351" w14:textId="77777777" w:rsidTr="00D169BB">
        <w:trPr>
          <w:trHeight w:val="310"/>
          <w:jc w:val="center"/>
        </w:trPr>
        <w:tc>
          <w:tcPr>
            <w:tcW w:w="2530" w:type="dxa"/>
            <w:shd w:val="clear" w:color="auto" w:fill="auto"/>
            <w:vAlign w:val="bottom"/>
            <w:hideMark/>
          </w:tcPr>
          <w:p w14:paraId="4714446A"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Axisymmetric Body</w:t>
            </w:r>
          </w:p>
        </w:tc>
        <w:tc>
          <w:tcPr>
            <w:tcW w:w="2015" w:type="dxa"/>
            <w:vMerge/>
            <w:shd w:val="clear" w:color="auto" w:fill="auto"/>
            <w:textDirection w:val="btLr"/>
            <w:vAlign w:val="center"/>
            <w:hideMark/>
          </w:tcPr>
          <w:p w14:paraId="6F916B66" w14:textId="77777777" w:rsidR="002C0038" w:rsidRPr="004F2D31" w:rsidRDefault="002C0038" w:rsidP="004F2D31">
            <w:pPr>
              <w:spacing w:line="240" w:lineRule="auto"/>
              <w:ind w:firstLine="0"/>
              <w:rPr>
                <w:rFonts w:eastAsia="Times New Roman" w:cs="Times New Roman"/>
                <w:b/>
                <w:bCs/>
                <w:szCs w:val="24"/>
              </w:rPr>
            </w:pPr>
          </w:p>
        </w:tc>
        <w:tc>
          <w:tcPr>
            <w:tcW w:w="760" w:type="dxa"/>
            <w:shd w:val="clear" w:color="auto" w:fill="auto"/>
            <w:noWrap/>
            <w:vAlign w:val="center"/>
            <w:hideMark/>
          </w:tcPr>
          <w:p w14:paraId="38D2208A"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720" w:type="dxa"/>
            <w:shd w:val="clear" w:color="auto" w:fill="auto"/>
            <w:noWrap/>
            <w:vAlign w:val="center"/>
            <w:hideMark/>
          </w:tcPr>
          <w:p w14:paraId="70372AF7"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30" w:type="dxa"/>
            <w:shd w:val="clear" w:color="auto" w:fill="auto"/>
            <w:noWrap/>
            <w:vAlign w:val="center"/>
            <w:hideMark/>
          </w:tcPr>
          <w:p w14:paraId="0F7847F6"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688" w:type="dxa"/>
            <w:shd w:val="clear" w:color="auto" w:fill="auto"/>
            <w:noWrap/>
            <w:vAlign w:val="center"/>
            <w:hideMark/>
          </w:tcPr>
          <w:p w14:paraId="146D5028"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r>
      <w:tr w:rsidR="00C26EBC" w:rsidRPr="00C26EBC" w14:paraId="4D180F02" w14:textId="77777777" w:rsidTr="00D169BB">
        <w:trPr>
          <w:trHeight w:val="310"/>
          <w:jc w:val="center"/>
        </w:trPr>
        <w:tc>
          <w:tcPr>
            <w:tcW w:w="2530" w:type="dxa"/>
            <w:shd w:val="clear" w:color="auto" w:fill="auto"/>
            <w:vAlign w:val="bottom"/>
            <w:hideMark/>
          </w:tcPr>
          <w:p w14:paraId="27BF9A87"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Adapts to flow conditions</w:t>
            </w:r>
          </w:p>
        </w:tc>
        <w:tc>
          <w:tcPr>
            <w:tcW w:w="2015" w:type="dxa"/>
            <w:vMerge/>
            <w:shd w:val="clear" w:color="auto" w:fill="auto"/>
            <w:textDirection w:val="btLr"/>
            <w:vAlign w:val="center"/>
            <w:hideMark/>
          </w:tcPr>
          <w:p w14:paraId="7C97E72F" w14:textId="77777777" w:rsidR="002C0038" w:rsidRPr="004F2D31" w:rsidRDefault="002C0038" w:rsidP="004F2D31">
            <w:pPr>
              <w:spacing w:line="240" w:lineRule="auto"/>
              <w:ind w:firstLine="0"/>
              <w:rPr>
                <w:rFonts w:eastAsia="Times New Roman" w:cs="Times New Roman"/>
                <w:b/>
                <w:bCs/>
                <w:szCs w:val="24"/>
              </w:rPr>
            </w:pPr>
          </w:p>
        </w:tc>
        <w:tc>
          <w:tcPr>
            <w:tcW w:w="760" w:type="dxa"/>
            <w:shd w:val="clear" w:color="auto" w:fill="auto"/>
            <w:noWrap/>
            <w:vAlign w:val="center"/>
            <w:hideMark/>
          </w:tcPr>
          <w:p w14:paraId="6A8CF47A"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S</w:t>
            </w:r>
          </w:p>
        </w:tc>
        <w:tc>
          <w:tcPr>
            <w:tcW w:w="720" w:type="dxa"/>
            <w:shd w:val="clear" w:color="auto" w:fill="auto"/>
            <w:noWrap/>
            <w:vAlign w:val="center"/>
            <w:hideMark/>
          </w:tcPr>
          <w:p w14:paraId="3C8BD6A5"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5BB6481D"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7AF96802"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r>
      <w:tr w:rsidR="00C26EBC" w:rsidRPr="00C26EBC" w14:paraId="0688FA02" w14:textId="77777777" w:rsidTr="00D169BB">
        <w:trPr>
          <w:trHeight w:val="310"/>
          <w:jc w:val="center"/>
        </w:trPr>
        <w:tc>
          <w:tcPr>
            <w:tcW w:w="2530" w:type="dxa"/>
            <w:shd w:val="clear" w:color="auto" w:fill="auto"/>
            <w:vAlign w:val="bottom"/>
            <w:hideMark/>
          </w:tcPr>
          <w:p w14:paraId="2F04AA5A"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Reacts automatically</w:t>
            </w:r>
          </w:p>
        </w:tc>
        <w:tc>
          <w:tcPr>
            <w:tcW w:w="2015" w:type="dxa"/>
            <w:vMerge/>
            <w:shd w:val="clear" w:color="auto" w:fill="auto"/>
            <w:textDirection w:val="btLr"/>
            <w:vAlign w:val="center"/>
            <w:hideMark/>
          </w:tcPr>
          <w:p w14:paraId="61080460" w14:textId="77777777" w:rsidR="002C0038" w:rsidRPr="004F2D31" w:rsidRDefault="002C0038" w:rsidP="004F2D31">
            <w:pPr>
              <w:spacing w:line="240" w:lineRule="auto"/>
              <w:ind w:firstLine="0"/>
              <w:rPr>
                <w:rFonts w:eastAsia="Times New Roman" w:cs="Times New Roman"/>
                <w:b/>
                <w:bCs/>
                <w:szCs w:val="24"/>
              </w:rPr>
            </w:pPr>
          </w:p>
        </w:tc>
        <w:tc>
          <w:tcPr>
            <w:tcW w:w="760" w:type="dxa"/>
            <w:shd w:val="clear" w:color="auto" w:fill="auto"/>
            <w:noWrap/>
            <w:vAlign w:val="center"/>
            <w:hideMark/>
          </w:tcPr>
          <w:p w14:paraId="0B9CD43C"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720" w:type="dxa"/>
            <w:shd w:val="clear" w:color="auto" w:fill="auto"/>
            <w:noWrap/>
            <w:vAlign w:val="center"/>
            <w:hideMark/>
          </w:tcPr>
          <w:p w14:paraId="1A86B0DB"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3C3B77BB"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88" w:type="dxa"/>
            <w:shd w:val="clear" w:color="auto" w:fill="auto"/>
            <w:noWrap/>
            <w:vAlign w:val="center"/>
            <w:hideMark/>
          </w:tcPr>
          <w:p w14:paraId="506D2749"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r>
      <w:tr w:rsidR="00C26EBC" w:rsidRPr="00C26EBC" w14:paraId="3EAF932F" w14:textId="77777777" w:rsidTr="00D169BB">
        <w:trPr>
          <w:trHeight w:val="610"/>
          <w:jc w:val="center"/>
        </w:trPr>
        <w:tc>
          <w:tcPr>
            <w:tcW w:w="2530" w:type="dxa"/>
            <w:shd w:val="clear" w:color="auto" w:fill="auto"/>
            <w:vAlign w:val="bottom"/>
            <w:hideMark/>
          </w:tcPr>
          <w:p w14:paraId="4FEBD413" w14:textId="77777777" w:rsidR="002C0038" w:rsidRPr="004F2D31" w:rsidRDefault="002C0038" w:rsidP="004F2D31">
            <w:pPr>
              <w:spacing w:line="240" w:lineRule="auto"/>
              <w:ind w:firstLine="0"/>
              <w:rPr>
                <w:rFonts w:eastAsia="Times New Roman" w:cs="Times New Roman"/>
                <w:b/>
                <w:bCs/>
                <w:szCs w:val="24"/>
              </w:rPr>
            </w:pPr>
            <w:r w:rsidRPr="004F2D31">
              <w:rPr>
                <w:rFonts w:eastAsia="Times New Roman" w:cs="Times New Roman"/>
                <w:b/>
                <w:bCs/>
                <w:szCs w:val="24"/>
              </w:rPr>
              <w:t>Adapts to high pitch angles</w:t>
            </w:r>
          </w:p>
        </w:tc>
        <w:tc>
          <w:tcPr>
            <w:tcW w:w="2015" w:type="dxa"/>
            <w:vMerge/>
            <w:shd w:val="clear" w:color="auto" w:fill="auto"/>
            <w:textDirection w:val="btLr"/>
            <w:vAlign w:val="center"/>
            <w:hideMark/>
          </w:tcPr>
          <w:p w14:paraId="2533C355" w14:textId="77777777" w:rsidR="002C0038" w:rsidRPr="004F2D31" w:rsidRDefault="002C0038" w:rsidP="004F2D31">
            <w:pPr>
              <w:spacing w:line="240" w:lineRule="auto"/>
              <w:ind w:firstLine="0"/>
              <w:rPr>
                <w:rFonts w:eastAsia="Times New Roman" w:cs="Times New Roman"/>
                <w:b/>
                <w:bCs/>
                <w:szCs w:val="24"/>
              </w:rPr>
            </w:pPr>
          </w:p>
        </w:tc>
        <w:tc>
          <w:tcPr>
            <w:tcW w:w="760" w:type="dxa"/>
            <w:shd w:val="clear" w:color="auto" w:fill="auto"/>
            <w:noWrap/>
            <w:vAlign w:val="center"/>
            <w:hideMark/>
          </w:tcPr>
          <w:p w14:paraId="4DD952F8" w14:textId="77777777" w:rsidR="002C0038" w:rsidRPr="004F2D31" w:rsidRDefault="002C0038" w:rsidP="004F2D31">
            <w:pPr>
              <w:spacing w:line="240" w:lineRule="auto"/>
              <w:ind w:firstLine="0"/>
              <w:jc w:val="center"/>
              <w:rPr>
                <w:rFonts w:eastAsia="Times New Roman" w:cs="Times New Roman"/>
                <w:sz w:val="22"/>
              </w:rPr>
            </w:pPr>
            <w:r w:rsidRPr="004F2D31">
              <w:rPr>
                <w:rFonts w:eastAsia="Times New Roman" w:cs="Times New Roman"/>
                <w:sz w:val="22"/>
              </w:rPr>
              <w:t>S</w:t>
            </w:r>
          </w:p>
        </w:tc>
        <w:tc>
          <w:tcPr>
            <w:tcW w:w="720" w:type="dxa"/>
            <w:shd w:val="clear" w:color="auto" w:fill="auto"/>
            <w:noWrap/>
            <w:vAlign w:val="center"/>
            <w:hideMark/>
          </w:tcPr>
          <w:p w14:paraId="2550CBB0"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c>
          <w:tcPr>
            <w:tcW w:w="630" w:type="dxa"/>
            <w:shd w:val="clear" w:color="auto" w:fill="auto"/>
            <w:noWrap/>
            <w:vAlign w:val="center"/>
            <w:hideMark/>
          </w:tcPr>
          <w:p w14:paraId="27A2DF61" w14:textId="77777777" w:rsidR="002C0038" w:rsidRPr="004F2D31" w:rsidRDefault="002C0038" w:rsidP="004F2D31">
            <w:pPr>
              <w:spacing w:line="240" w:lineRule="auto"/>
              <w:ind w:firstLine="0"/>
              <w:jc w:val="center"/>
              <w:rPr>
                <w:rFonts w:eastAsia="Times New Roman" w:cs="Times New Roman"/>
                <w:sz w:val="22"/>
              </w:rPr>
            </w:pPr>
            <w:r w:rsidRPr="004F2D31">
              <w:rPr>
                <w:rFonts w:eastAsia="Times New Roman" w:cs="Times New Roman"/>
                <w:sz w:val="22"/>
              </w:rPr>
              <w:t>+</w:t>
            </w:r>
          </w:p>
        </w:tc>
        <w:tc>
          <w:tcPr>
            <w:tcW w:w="688" w:type="dxa"/>
            <w:shd w:val="clear" w:color="auto" w:fill="auto"/>
            <w:noWrap/>
            <w:vAlign w:val="center"/>
            <w:hideMark/>
          </w:tcPr>
          <w:p w14:paraId="2E6047CF" w14:textId="77777777" w:rsidR="002C0038" w:rsidRPr="004F2D31" w:rsidRDefault="002C0038" w:rsidP="004F2D31">
            <w:pPr>
              <w:spacing w:line="240" w:lineRule="auto"/>
              <w:ind w:firstLine="0"/>
              <w:jc w:val="center"/>
              <w:rPr>
                <w:rFonts w:eastAsia="Times New Roman" w:cs="Times New Roman"/>
                <w:szCs w:val="24"/>
              </w:rPr>
            </w:pPr>
            <w:r w:rsidRPr="004F2D31">
              <w:rPr>
                <w:rFonts w:eastAsia="Times New Roman" w:cs="Times New Roman"/>
                <w:szCs w:val="24"/>
              </w:rPr>
              <w:t>+</w:t>
            </w:r>
          </w:p>
        </w:tc>
      </w:tr>
      <w:tr w:rsidR="00C26EBC" w:rsidRPr="00C26EBC" w14:paraId="56B7EAC6" w14:textId="77777777" w:rsidTr="00D169BB">
        <w:trPr>
          <w:trHeight w:val="310"/>
          <w:jc w:val="center"/>
        </w:trPr>
        <w:tc>
          <w:tcPr>
            <w:tcW w:w="2530" w:type="dxa"/>
            <w:shd w:val="clear" w:color="auto" w:fill="auto"/>
            <w:noWrap/>
            <w:vAlign w:val="bottom"/>
            <w:hideMark/>
          </w:tcPr>
          <w:p w14:paraId="70AE5ABF" w14:textId="77777777" w:rsidR="004F2D31" w:rsidRPr="004F2D31" w:rsidRDefault="004F2D31" w:rsidP="004F2D3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6BDC4812"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Plus (+)</w:t>
            </w:r>
          </w:p>
        </w:tc>
        <w:tc>
          <w:tcPr>
            <w:tcW w:w="760" w:type="dxa"/>
            <w:shd w:val="clear" w:color="auto" w:fill="auto"/>
            <w:noWrap/>
            <w:vAlign w:val="center"/>
            <w:hideMark/>
          </w:tcPr>
          <w:p w14:paraId="7CC5CFF3"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2</w:t>
            </w:r>
          </w:p>
        </w:tc>
        <w:tc>
          <w:tcPr>
            <w:tcW w:w="720" w:type="dxa"/>
            <w:shd w:val="clear" w:color="auto" w:fill="auto"/>
            <w:noWrap/>
            <w:vAlign w:val="center"/>
            <w:hideMark/>
          </w:tcPr>
          <w:p w14:paraId="4BC78F65"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1</w:t>
            </w:r>
          </w:p>
        </w:tc>
        <w:tc>
          <w:tcPr>
            <w:tcW w:w="630" w:type="dxa"/>
            <w:shd w:val="clear" w:color="auto" w:fill="auto"/>
            <w:noWrap/>
            <w:vAlign w:val="center"/>
            <w:hideMark/>
          </w:tcPr>
          <w:p w14:paraId="41D4E1BE"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4</w:t>
            </w:r>
          </w:p>
        </w:tc>
        <w:tc>
          <w:tcPr>
            <w:tcW w:w="688" w:type="dxa"/>
            <w:shd w:val="clear" w:color="auto" w:fill="auto"/>
            <w:noWrap/>
            <w:vAlign w:val="center"/>
            <w:hideMark/>
          </w:tcPr>
          <w:p w14:paraId="1EE51DE0"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3</w:t>
            </w:r>
          </w:p>
        </w:tc>
      </w:tr>
      <w:tr w:rsidR="00C26EBC" w:rsidRPr="00C26EBC" w14:paraId="22765C5F" w14:textId="77777777" w:rsidTr="00D169BB">
        <w:trPr>
          <w:trHeight w:val="310"/>
          <w:jc w:val="center"/>
        </w:trPr>
        <w:tc>
          <w:tcPr>
            <w:tcW w:w="2530" w:type="dxa"/>
            <w:shd w:val="clear" w:color="auto" w:fill="auto"/>
            <w:noWrap/>
            <w:vAlign w:val="bottom"/>
            <w:hideMark/>
          </w:tcPr>
          <w:p w14:paraId="68B683F2" w14:textId="77777777" w:rsidR="004F2D31" w:rsidRPr="004F2D31" w:rsidRDefault="004F2D31" w:rsidP="004F2D3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3CF0C8D6"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Satisfactory (S)</w:t>
            </w:r>
          </w:p>
        </w:tc>
        <w:tc>
          <w:tcPr>
            <w:tcW w:w="760" w:type="dxa"/>
            <w:shd w:val="clear" w:color="auto" w:fill="auto"/>
            <w:noWrap/>
            <w:vAlign w:val="center"/>
            <w:hideMark/>
          </w:tcPr>
          <w:p w14:paraId="7C557F1F"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3</w:t>
            </w:r>
          </w:p>
        </w:tc>
        <w:tc>
          <w:tcPr>
            <w:tcW w:w="720" w:type="dxa"/>
            <w:shd w:val="clear" w:color="auto" w:fill="auto"/>
            <w:noWrap/>
            <w:vAlign w:val="center"/>
            <w:hideMark/>
          </w:tcPr>
          <w:p w14:paraId="76FAD01B"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2</w:t>
            </w:r>
          </w:p>
        </w:tc>
        <w:tc>
          <w:tcPr>
            <w:tcW w:w="630" w:type="dxa"/>
            <w:shd w:val="clear" w:color="auto" w:fill="auto"/>
            <w:noWrap/>
            <w:vAlign w:val="center"/>
            <w:hideMark/>
          </w:tcPr>
          <w:p w14:paraId="0F0E81CA"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2</w:t>
            </w:r>
          </w:p>
        </w:tc>
        <w:tc>
          <w:tcPr>
            <w:tcW w:w="688" w:type="dxa"/>
            <w:shd w:val="clear" w:color="auto" w:fill="auto"/>
            <w:noWrap/>
            <w:vAlign w:val="center"/>
            <w:hideMark/>
          </w:tcPr>
          <w:p w14:paraId="3A95DE1A"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2</w:t>
            </w:r>
          </w:p>
        </w:tc>
      </w:tr>
      <w:tr w:rsidR="00C26EBC" w:rsidRPr="00C26EBC" w14:paraId="2821817E" w14:textId="77777777" w:rsidTr="00D169BB">
        <w:trPr>
          <w:trHeight w:val="310"/>
          <w:jc w:val="center"/>
        </w:trPr>
        <w:tc>
          <w:tcPr>
            <w:tcW w:w="2530" w:type="dxa"/>
            <w:shd w:val="clear" w:color="auto" w:fill="auto"/>
            <w:noWrap/>
            <w:vAlign w:val="bottom"/>
            <w:hideMark/>
          </w:tcPr>
          <w:p w14:paraId="31C26295" w14:textId="77777777" w:rsidR="004F2D31" w:rsidRPr="004F2D31" w:rsidRDefault="004F2D31" w:rsidP="004F2D31">
            <w:pPr>
              <w:spacing w:line="240" w:lineRule="auto"/>
              <w:ind w:firstLine="0"/>
              <w:jc w:val="center"/>
              <w:rPr>
                <w:rFonts w:eastAsia="Times New Roman" w:cs="Times New Roman"/>
                <w:szCs w:val="24"/>
              </w:rPr>
            </w:pPr>
          </w:p>
        </w:tc>
        <w:tc>
          <w:tcPr>
            <w:tcW w:w="2015" w:type="dxa"/>
            <w:shd w:val="clear" w:color="auto" w:fill="auto"/>
            <w:noWrap/>
            <w:vAlign w:val="bottom"/>
            <w:hideMark/>
          </w:tcPr>
          <w:p w14:paraId="094CBF34" w14:textId="77777777" w:rsidR="004F2D31" w:rsidRPr="004F2D31" w:rsidRDefault="004F2D31" w:rsidP="004F2D31">
            <w:pPr>
              <w:spacing w:line="240" w:lineRule="auto"/>
              <w:ind w:firstLine="0"/>
              <w:rPr>
                <w:rFonts w:eastAsia="Times New Roman" w:cs="Times New Roman"/>
                <w:b/>
                <w:bCs/>
                <w:szCs w:val="24"/>
              </w:rPr>
            </w:pPr>
            <w:r w:rsidRPr="004F2D31">
              <w:rPr>
                <w:rFonts w:eastAsia="Times New Roman" w:cs="Times New Roman"/>
                <w:b/>
                <w:bCs/>
                <w:szCs w:val="24"/>
              </w:rPr>
              <w:t>Minus (-)</w:t>
            </w:r>
          </w:p>
        </w:tc>
        <w:tc>
          <w:tcPr>
            <w:tcW w:w="760" w:type="dxa"/>
            <w:shd w:val="clear" w:color="auto" w:fill="auto"/>
            <w:noWrap/>
            <w:vAlign w:val="center"/>
            <w:hideMark/>
          </w:tcPr>
          <w:p w14:paraId="604FF5E5"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1</w:t>
            </w:r>
          </w:p>
        </w:tc>
        <w:tc>
          <w:tcPr>
            <w:tcW w:w="720" w:type="dxa"/>
            <w:shd w:val="clear" w:color="auto" w:fill="auto"/>
            <w:noWrap/>
            <w:vAlign w:val="center"/>
            <w:hideMark/>
          </w:tcPr>
          <w:p w14:paraId="76994162"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3</w:t>
            </w:r>
          </w:p>
        </w:tc>
        <w:tc>
          <w:tcPr>
            <w:tcW w:w="630" w:type="dxa"/>
            <w:shd w:val="clear" w:color="auto" w:fill="auto"/>
            <w:noWrap/>
            <w:vAlign w:val="center"/>
            <w:hideMark/>
          </w:tcPr>
          <w:p w14:paraId="706E3BB8"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0</w:t>
            </w:r>
          </w:p>
        </w:tc>
        <w:tc>
          <w:tcPr>
            <w:tcW w:w="688" w:type="dxa"/>
            <w:shd w:val="clear" w:color="auto" w:fill="auto"/>
            <w:noWrap/>
            <w:vAlign w:val="center"/>
            <w:hideMark/>
          </w:tcPr>
          <w:p w14:paraId="4FF5EA12" w14:textId="77777777" w:rsidR="004F2D31" w:rsidRPr="004F2D31" w:rsidRDefault="004F2D31" w:rsidP="004F2D31">
            <w:pPr>
              <w:spacing w:line="240" w:lineRule="auto"/>
              <w:ind w:firstLine="0"/>
              <w:jc w:val="center"/>
              <w:rPr>
                <w:rFonts w:eastAsia="Times New Roman" w:cs="Times New Roman"/>
                <w:szCs w:val="24"/>
              </w:rPr>
            </w:pPr>
            <w:r w:rsidRPr="004F2D31">
              <w:rPr>
                <w:rFonts w:eastAsia="Times New Roman" w:cs="Times New Roman"/>
                <w:szCs w:val="24"/>
              </w:rPr>
              <w:t>1</w:t>
            </w:r>
          </w:p>
        </w:tc>
      </w:tr>
    </w:tbl>
    <w:p w14:paraId="25C36EDF" w14:textId="2B799EA0" w:rsidR="009E6D6F" w:rsidRDefault="009E6D6F" w:rsidP="00A863EA"/>
    <w:p w14:paraId="73C728BA" w14:textId="77777777" w:rsidR="009E6D6F" w:rsidRDefault="009E6D6F">
      <w:pPr>
        <w:spacing w:after="160" w:line="259" w:lineRule="auto"/>
        <w:ind w:firstLine="0"/>
      </w:pPr>
      <w:r>
        <w:br w:type="page"/>
      </w:r>
    </w:p>
    <w:p w14:paraId="1ECFF869" w14:textId="6D963B0B" w:rsidR="004F2D31" w:rsidRDefault="009E6D6F" w:rsidP="00601EBE">
      <w:pPr>
        <w:pStyle w:val="Heading1"/>
      </w:pPr>
      <w:bookmarkStart w:id="1355" w:name="_Ref87021987"/>
      <w:bookmarkStart w:id="1356" w:name="_Toc100672605"/>
      <w:r>
        <w:t xml:space="preserve">Appendix G: </w:t>
      </w:r>
      <w:r w:rsidR="00601EBE">
        <w:t>Analytical Hierarchy Process</w:t>
      </w:r>
      <w:bookmarkEnd w:id="1355"/>
      <w:bookmarkEnd w:id="1356"/>
    </w:p>
    <w:p w14:paraId="7BA1876A" w14:textId="23BFDC6C" w:rsidR="00EE4D82" w:rsidRDefault="00EE4D82" w:rsidP="0088463B">
      <w:pPr>
        <w:pStyle w:val="Caption"/>
        <w:pPrChange w:id="1357" w:author="Robert Smith" w:date="2022-04-12T15:56:00Z">
          <w:pPr>
            <w:pStyle w:val="Caption"/>
          </w:pPr>
        </w:pPrChange>
      </w:pPr>
      <w:bookmarkStart w:id="1358" w:name="_Toc100672566"/>
      <w:r>
        <w:t xml:space="preserve">Table </w:t>
      </w:r>
      <w:r w:rsidR="0062340D">
        <w:t>16</w:t>
      </w:r>
      <w:fldSimple w:instr=" SEQ Table \* ARABIC "/>
      <w:r>
        <w:t>: Analytical Hierarchy Chart</w:t>
      </w:r>
      <w:bookmarkEnd w:id="1358"/>
    </w:p>
    <w:tbl>
      <w:tblPr>
        <w:tblW w:w="0" w:type="auto"/>
        <w:tblLook w:val="04A0" w:firstRow="1" w:lastRow="0" w:firstColumn="1" w:lastColumn="0" w:noHBand="0" w:noVBand="1"/>
      </w:tblPr>
      <w:tblGrid>
        <w:gridCol w:w="1157"/>
        <w:gridCol w:w="1093"/>
        <w:gridCol w:w="1093"/>
        <w:gridCol w:w="858"/>
        <w:gridCol w:w="921"/>
        <w:gridCol w:w="930"/>
        <w:gridCol w:w="1039"/>
        <w:gridCol w:w="1156"/>
        <w:gridCol w:w="1093"/>
      </w:tblGrid>
      <w:tr w:rsidR="00601EBE" w:rsidRPr="00601EBE" w14:paraId="4E312712" w14:textId="77777777" w:rsidTr="00EE4D82">
        <w:trPr>
          <w:trHeight w:val="322"/>
        </w:trPr>
        <w:tc>
          <w:tcPr>
            <w:tcW w:w="0" w:type="auto"/>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847310A" w14:textId="77777777" w:rsidR="00601EBE" w:rsidRPr="00601EBE" w:rsidRDefault="00601EBE" w:rsidP="00601EBE">
            <w:pPr>
              <w:spacing w:line="240" w:lineRule="auto"/>
              <w:ind w:firstLine="0"/>
              <w:jc w:val="center"/>
              <w:rPr>
                <w:rFonts w:eastAsia="Times New Roman" w:cs="Times New Roman"/>
                <w:b/>
                <w:bCs/>
                <w:color w:val="44546A"/>
                <w:szCs w:val="24"/>
              </w:rPr>
            </w:pPr>
            <w:r w:rsidRPr="00601EBE">
              <w:rPr>
                <w:rFonts w:eastAsia="Times New Roman" w:cs="Times New Roman"/>
                <w:b/>
                <w:bCs/>
                <w:szCs w:val="24"/>
              </w:rPr>
              <w:t>Analytical Hierarchy Process</w:t>
            </w:r>
          </w:p>
        </w:tc>
      </w:tr>
      <w:tr w:rsidR="00601EBE" w:rsidRPr="00601EBE" w14:paraId="18566F9C" w14:textId="77777777" w:rsidTr="00DE169C">
        <w:trPr>
          <w:trHeight w:val="992"/>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EB4C098" w14:textId="77777777" w:rsidR="00601EBE" w:rsidRPr="00601EBE" w:rsidRDefault="00601EBE" w:rsidP="00601EBE">
            <w:pPr>
              <w:spacing w:line="240" w:lineRule="auto"/>
              <w:ind w:firstLine="0"/>
              <w:rPr>
                <w:rFonts w:eastAsia="Times New Roman" w:cs="Times New Roman"/>
                <w:b/>
                <w:bCs/>
                <w:sz w:val="20"/>
                <w:szCs w:val="20"/>
              </w:rPr>
            </w:pPr>
            <w:r w:rsidRPr="00601EBE">
              <w:rPr>
                <w:rFonts w:eastAsia="Times New Roman" w:cs="Times New Roman"/>
                <w:b/>
                <w:bCs/>
                <w:sz w:val="20"/>
                <w:szCs w:val="20"/>
              </w:rPr>
              <w:t>Criteria</w:t>
            </w:r>
          </w:p>
        </w:tc>
        <w:tc>
          <w:tcPr>
            <w:tcW w:w="0" w:type="auto"/>
            <w:tcBorders>
              <w:top w:val="nil"/>
              <w:left w:val="nil"/>
              <w:bottom w:val="nil"/>
              <w:right w:val="single" w:sz="4" w:space="0" w:color="auto"/>
            </w:tcBorders>
            <w:shd w:val="clear" w:color="auto" w:fill="auto"/>
            <w:vAlign w:val="bottom"/>
            <w:hideMark/>
          </w:tcPr>
          <w:p w14:paraId="074D6602"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Provides Power for Components</w:t>
            </w:r>
          </w:p>
        </w:tc>
        <w:tc>
          <w:tcPr>
            <w:tcW w:w="0" w:type="auto"/>
            <w:tcBorders>
              <w:top w:val="nil"/>
              <w:left w:val="nil"/>
              <w:bottom w:val="nil"/>
              <w:right w:val="single" w:sz="4" w:space="0" w:color="auto"/>
            </w:tcBorders>
            <w:shd w:val="clear" w:color="auto" w:fill="auto"/>
            <w:vAlign w:val="bottom"/>
            <w:hideMark/>
          </w:tcPr>
          <w:p w14:paraId="3F4F0596"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Transmits Power to Components</w:t>
            </w:r>
          </w:p>
        </w:tc>
        <w:tc>
          <w:tcPr>
            <w:tcW w:w="0" w:type="auto"/>
            <w:tcBorders>
              <w:top w:val="nil"/>
              <w:left w:val="nil"/>
              <w:bottom w:val="nil"/>
              <w:right w:val="single" w:sz="4" w:space="0" w:color="auto"/>
            </w:tcBorders>
            <w:shd w:val="clear" w:color="auto" w:fill="auto"/>
            <w:vAlign w:val="bottom"/>
            <w:hideMark/>
          </w:tcPr>
          <w:p w14:paraId="5596216F"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Monitors Sensor Data</w:t>
            </w:r>
          </w:p>
        </w:tc>
        <w:tc>
          <w:tcPr>
            <w:tcW w:w="0" w:type="auto"/>
            <w:tcBorders>
              <w:top w:val="nil"/>
              <w:left w:val="nil"/>
              <w:bottom w:val="nil"/>
              <w:right w:val="single" w:sz="4" w:space="0" w:color="auto"/>
            </w:tcBorders>
            <w:shd w:val="clear" w:color="auto" w:fill="auto"/>
            <w:vAlign w:val="bottom"/>
            <w:hideMark/>
          </w:tcPr>
          <w:p w14:paraId="7B8D8646"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Interprets Sensor Data</w:t>
            </w:r>
          </w:p>
        </w:tc>
        <w:tc>
          <w:tcPr>
            <w:tcW w:w="0" w:type="auto"/>
            <w:tcBorders>
              <w:top w:val="nil"/>
              <w:left w:val="nil"/>
              <w:bottom w:val="nil"/>
              <w:right w:val="single" w:sz="4" w:space="0" w:color="auto"/>
            </w:tcBorders>
            <w:shd w:val="clear" w:color="auto" w:fill="auto"/>
            <w:vAlign w:val="bottom"/>
            <w:hideMark/>
          </w:tcPr>
          <w:p w14:paraId="7F651B4B"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Transmits Sensor Data</w:t>
            </w:r>
          </w:p>
        </w:tc>
        <w:tc>
          <w:tcPr>
            <w:tcW w:w="0" w:type="auto"/>
            <w:tcBorders>
              <w:top w:val="nil"/>
              <w:left w:val="nil"/>
              <w:bottom w:val="nil"/>
              <w:right w:val="single" w:sz="4" w:space="0" w:color="auto"/>
            </w:tcBorders>
            <w:shd w:val="clear" w:color="auto" w:fill="auto"/>
            <w:vAlign w:val="bottom"/>
            <w:hideMark/>
          </w:tcPr>
          <w:p w14:paraId="64D513CA"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Controls Flow Attachment</w:t>
            </w:r>
          </w:p>
        </w:tc>
        <w:tc>
          <w:tcPr>
            <w:tcW w:w="0" w:type="auto"/>
            <w:tcBorders>
              <w:top w:val="nil"/>
              <w:left w:val="nil"/>
              <w:bottom w:val="nil"/>
              <w:right w:val="single" w:sz="4" w:space="0" w:color="auto"/>
            </w:tcBorders>
            <w:shd w:val="clear" w:color="auto" w:fill="auto"/>
            <w:vAlign w:val="bottom"/>
            <w:hideMark/>
          </w:tcPr>
          <w:p w14:paraId="5D651CD9"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Controls Aerodynamic Moments</w:t>
            </w:r>
          </w:p>
        </w:tc>
        <w:tc>
          <w:tcPr>
            <w:tcW w:w="0" w:type="auto"/>
            <w:tcBorders>
              <w:top w:val="nil"/>
              <w:left w:val="nil"/>
              <w:bottom w:val="nil"/>
              <w:right w:val="single" w:sz="8" w:space="0" w:color="auto"/>
            </w:tcBorders>
            <w:shd w:val="clear" w:color="auto" w:fill="auto"/>
            <w:vAlign w:val="bottom"/>
            <w:hideMark/>
          </w:tcPr>
          <w:p w14:paraId="0B10A353"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Protects Internal Components</w:t>
            </w:r>
          </w:p>
        </w:tc>
      </w:tr>
      <w:tr w:rsidR="00601EBE" w:rsidRPr="00601EBE" w14:paraId="1A22F3CC"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47047FF3"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Provides Power for Components</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2AD63AC"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single" w:sz="8" w:space="0" w:color="auto"/>
              <w:left w:val="nil"/>
              <w:bottom w:val="nil"/>
              <w:right w:val="single" w:sz="4" w:space="0" w:color="auto"/>
            </w:tcBorders>
            <w:shd w:val="clear" w:color="auto" w:fill="auto"/>
            <w:noWrap/>
            <w:vAlign w:val="bottom"/>
            <w:hideMark/>
          </w:tcPr>
          <w:p w14:paraId="20D58186"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9D6A275"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A2345DB"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63BDD38"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1A26E28"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0.200</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F68D2F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0.200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33713C4C"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r>
      <w:tr w:rsidR="00601EBE" w:rsidRPr="00601EBE" w14:paraId="674AD93A"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49EF97D3"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Transmits Power to Components</w:t>
            </w:r>
          </w:p>
        </w:tc>
        <w:tc>
          <w:tcPr>
            <w:tcW w:w="0" w:type="auto"/>
            <w:tcBorders>
              <w:top w:val="nil"/>
              <w:left w:val="single" w:sz="8" w:space="0" w:color="auto"/>
              <w:bottom w:val="single" w:sz="4" w:space="0" w:color="auto"/>
              <w:right w:val="nil"/>
            </w:tcBorders>
            <w:shd w:val="clear" w:color="auto" w:fill="auto"/>
            <w:noWrap/>
            <w:vAlign w:val="bottom"/>
            <w:hideMark/>
          </w:tcPr>
          <w:p w14:paraId="07A054C5"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0B84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440928F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2.000</w:t>
            </w:r>
          </w:p>
        </w:tc>
        <w:tc>
          <w:tcPr>
            <w:tcW w:w="0" w:type="auto"/>
            <w:tcBorders>
              <w:top w:val="nil"/>
              <w:left w:val="nil"/>
              <w:bottom w:val="single" w:sz="4" w:space="0" w:color="auto"/>
              <w:right w:val="single" w:sz="4" w:space="0" w:color="auto"/>
            </w:tcBorders>
            <w:shd w:val="clear" w:color="auto" w:fill="auto"/>
            <w:noWrap/>
            <w:vAlign w:val="bottom"/>
            <w:hideMark/>
          </w:tcPr>
          <w:p w14:paraId="2E74A08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4B3E77D6"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36883A1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4" w:space="0" w:color="auto"/>
            </w:tcBorders>
            <w:shd w:val="clear" w:color="auto" w:fill="auto"/>
            <w:noWrap/>
            <w:vAlign w:val="bottom"/>
            <w:hideMark/>
          </w:tcPr>
          <w:p w14:paraId="2328522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8" w:space="0" w:color="auto"/>
            </w:tcBorders>
            <w:shd w:val="clear" w:color="auto" w:fill="auto"/>
            <w:noWrap/>
            <w:vAlign w:val="bottom"/>
            <w:hideMark/>
          </w:tcPr>
          <w:p w14:paraId="5CE5646F"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r>
      <w:tr w:rsidR="00601EBE" w:rsidRPr="00601EBE" w14:paraId="5F345BF6"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3D7C7D48"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Monitors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DF0C9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nil"/>
            </w:tcBorders>
            <w:shd w:val="clear" w:color="auto" w:fill="auto"/>
            <w:noWrap/>
            <w:vAlign w:val="bottom"/>
            <w:hideMark/>
          </w:tcPr>
          <w:p w14:paraId="66F404F4"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0.500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A6EF2B6"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4D62037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4" w:space="0" w:color="auto"/>
            </w:tcBorders>
            <w:shd w:val="clear" w:color="auto" w:fill="auto"/>
            <w:noWrap/>
            <w:vAlign w:val="bottom"/>
            <w:hideMark/>
          </w:tcPr>
          <w:p w14:paraId="442AB8ED"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360542C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2DE93C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8" w:space="0" w:color="auto"/>
            </w:tcBorders>
            <w:shd w:val="clear" w:color="auto" w:fill="auto"/>
            <w:noWrap/>
            <w:vAlign w:val="bottom"/>
            <w:hideMark/>
          </w:tcPr>
          <w:p w14:paraId="2FD6D19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r>
      <w:tr w:rsidR="00601EBE" w:rsidRPr="00601EBE" w14:paraId="364E6ED1"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76B8DABC"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Interprets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CAC4D7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925A387"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nil"/>
            </w:tcBorders>
            <w:shd w:val="clear" w:color="auto" w:fill="auto"/>
            <w:noWrap/>
            <w:vAlign w:val="bottom"/>
            <w:hideMark/>
          </w:tcPr>
          <w:p w14:paraId="63FF5A3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33F61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2273FC7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56A81DB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A89DFB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8" w:space="0" w:color="auto"/>
            </w:tcBorders>
            <w:shd w:val="clear" w:color="auto" w:fill="auto"/>
            <w:noWrap/>
            <w:vAlign w:val="bottom"/>
            <w:hideMark/>
          </w:tcPr>
          <w:p w14:paraId="6657185C"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r>
      <w:tr w:rsidR="00601EBE" w:rsidRPr="00601EBE" w14:paraId="13F1B49B"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79FE2941"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Transmits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81A0F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560820FB"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4" w:space="0" w:color="auto"/>
            </w:tcBorders>
            <w:shd w:val="clear" w:color="auto" w:fill="auto"/>
            <w:noWrap/>
            <w:vAlign w:val="bottom"/>
            <w:hideMark/>
          </w:tcPr>
          <w:p w14:paraId="10E61873"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nil"/>
            </w:tcBorders>
            <w:shd w:val="clear" w:color="auto" w:fill="auto"/>
            <w:noWrap/>
            <w:vAlign w:val="bottom"/>
            <w:hideMark/>
          </w:tcPr>
          <w:p w14:paraId="6644B064"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2FEA8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6D44529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12080A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8" w:space="0" w:color="auto"/>
            </w:tcBorders>
            <w:shd w:val="clear" w:color="auto" w:fill="auto"/>
            <w:noWrap/>
            <w:vAlign w:val="bottom"/>
            <w:hideMark/>
          </w:tcPr>
          <w:p w14:paraId="06F584BB"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r>
      <w:tr w:rsidR="00601EBE" w:rsidRPr="00601EBE" w14:paraId="2E43C6B2" w14:textId="77777777" w:rsidTr="00DE169C">
        <w:trPr>
          <w:trHeight w:val="668"/>
        </w:trPr>
        <w:tc>
          <w:tcPr>
            <w:tcW w:w="0" w:type="auto"/>
            <w:tcBorders>
              <w:top w:val="nil"/>
              <w:left w:val="single" w:sz="8" w:space="0" w:color="auto"/>
              <w:bottom w:val="single" w:sz="4" w:space="0" w:color="auto"/>
              <w:right w:val="nil"/>
            </w:tcBorders>
            <w:shd w:val="clear" w:color="auto" w:fill="auto"/>
            <w:vAlign w:val="bottom"/>
            <w:hideMark/>
          </w:tcPr>
          <w:p w14:paraId="3AAA5A67"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Controls Flow Attachment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5AEED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1F88BA1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5B58E3D8"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7C29B23A"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nil"/>
            </w:tcBorders>
            <w:shd w:val="clear" w:color="auto" w:fill="auto"/>
            <w:noWrap/>
            <w:vAlign w:val="bottom"/>
            <w:hideMark/>
          </w:tcPr>
          <w:p w14:paraId="66A75653"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A7A6B6"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06B377ED"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0.333</w:t>
            </w:r>
          </w:p>
        </w:tc>
        <w:tc>
          <w:tcPr>
            <w:tcW w:w="0" w:type="auto"/>
            <w:tcBorders>
              <w:top w:val="nil"/>
              <w:left w:val="nil"/>
              <w:bottom w:val="single" w:sz="4" w:space="0" w:color="auto"/>
              <w:right w:val="single" w:sz="8" w:space="0" w:color="auto"/>
            </w:tcBorders>
            <w:shd w:val="clear" w:color="auto" w:fill="auto"/>
            <w:noWrap/>
            <w:vAlign w:val="bottom"/>
            <w:hideMark/>
          </w:tcPr>
          <w:p w14:paraId="2E0C707A"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r>
      <w:tr w:rsidR="00601EBE" w:rsidRPr="00601EBE" w14:paraId="5EFA4712" w14:textId="77777777" w:rsidTr="00DE169C">
        <w:trPr>
          <w:trHeight w:val="992"/>
        </w:trPr>
        <w:tc>
          <w:tcPr>
            <w:tcW w:w="0" w:type="auto"/>
            <w:tcBorders>
              <w:top w:val="nil"/>
              <w:left w:val="single" w:sz="8" w:space="0" w:color="auto"/>
              <w:bottom w:val="single" w:sz="4" w:space="0" w:color="auto"/>
              <w:right w:val="nil"/>
            </w:tcBorders>
            <w:shd w:val="clear" w:color="auto" w:fill="auto"/>
            <w:vAlign w:val="bottom"/>
            <w:hideMark/>
          </w:tcPr>
          <w:p w14:paraId="792A745A"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Controls Aerodynamic Moments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BE8ACB"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5.000</w:t>
            </w:r>
          </w:p>
        </w:tc>
        <w:tc>
          <w:tcPr>
            <w:tcW w:w="0" w:type="auto"/>
            <w:tcBorders>
              <w:top w:val="nil"/>
              <w:left w:val="nil"/>
              <w:bottom w:val="single" w:sz="4" w:space="0" w:color="auto"/>
              <w:right w:val="single" w:sz="4" w:space="0" w:color="auto"/>
            </w:tcBorders>
            <w:shd w:val="clear" w:color="auto" w:fill="auto"/>
            <w:noWrap/>
            <w:vAlign w:val="bottom"/>
            <w:hideMark/>
          </w:tcPr>
          <w:p w14:paraId="64DF6F6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6AC0A9C9"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single" w:sz="4" w:space="0" w:color="auto"/>
            </w:tcBorders>
            <w:shd w:val="clear" w:color="auto" w:fill="auto"/>
            <w:noWrap/>
            <w:vAlign w:val="bottom"/>
            <w:hideMark/>
          </w:tcPr>
          <w:p w14:paraId="7C3E8425"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5607083"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single" w:sz="4" w:space="0" w:color="auto"/>
              <w:right w:val="nil"/>
            </w:tcBorders>
            <w:shd w:val="clear" w:color="auto" w:fill="auto"/>
            <w:noWrap/>
            <w:vAlign w:val="bottom"/>
            <w:hideMark/>
          </w:tcPr>
          <w:p w14:paraId="5FC908CF"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E63E86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8" w:space="0" w:color="auto"/>
            </w:tcBorders>
            <w:shd w:val="clear" w:color="auto" w:fill="auto"/>
            <w:noWrap/>
            <w:vAlign w:val="bottom"/>
            <w:hideMark/>
          </w:tcPr>
          <w:p w14:paraId="19D6C2C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2.000</w:t>
            </w:r>
          </w:p>
        </w:tc>
      </w:tr>
      <w:tr w:rsidR="00601EBE" w:rsidRPr="00601EBE" w14:paraId="4CEA297F" w14:textId="77777777" w:rsidTr="00DE169C">
        <w:trPr>
          <w:trHeight w:val="668"/>
        </w:trPr>
        <w:tc>
          <w:tcPr>
            <w:tcW w:w="0" w:type="auto"/>
            <w:tcBorders>
              <w:top w:val="nil"/>
              <w:left w:val="single" w:sz="8" w:space="0" w:color="auto"/>
              <w:bottom w:val="nil"/>
              <w:right w:val="nil"/>
            </w:tcBorders>
            <w:shd w:val="clear" w:color="auto" w:fill="auto"/>
            <w:vAlign w:val="bottom"/>
            <w:hideMark/>
          </w:tcPr>
          <w:p w14:paraId="42855907"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Protects Internal Components</w:t>
            </w:r>
          </w:p>
        </w:tc>
        <w:tc>
          <w:tcPr>
            <w:tcW w:w="0" w:type="auto"/>
            <w:tcBorders>
              <w:top w:val="nil"/>
              <w:left w:val="single" w:sz="8" w:space="0" w:color="auto"/>
              <w:bottom w:val="nil"/>
              <w:right w:val="single" w:sz="4" w:space="0" w:color="auto"/>
            </w:tcBorders>
            <w:shd w:val="clear" w:color="auto" w:fill="auto"/>
            <w:noWrap/>
            <w:vAlign w:val="bottom"/>
            <w:hideMark/>
          </w:tcPr>
          <w:p w14:paraId="10B5331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nil"/>
              <w:right w:val="single" w:sz="4" w:space="0" w:color="auto"/>
            </w:tcBorders>
            <w:shd w:val="clear" w:color="auto" w:fill="auto"/>
            <w:noWrap/>
            <w:vAlign w:val="bottom"/>
            <w:hideMark/>
          </w:tcPr>
          <w:p w14:paraId="1274DEA2"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288D9CF5"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3.000</w:t>
            </w:r>
          </w:p>
        </w:tc>
        <w:tc>
          <w:tcPr>
            <w:tcW w:w="0" w:type="auto"/>
            <w:tcBorders>
              <w:top w:val="nil"/>
              <w:left w:val="nil"/>
              <w:bottom w:val="nil"/>
              <w:right w:val="single" w:sz="4" w:space="0" w:color="auto"/>
            </w:tcBorders>
            <w:shd w:val="clear" w:color="auto" w:fill="auto"/>
            <w:noWrap/>
            <w:vAlign w:val="bottom"/>
            <w:hideMark/>
          </w:tcPr>
          <w:p w14:paraId="5BCB2E01"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1CB0D5C0"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single" w:sz="4" w:space="0" w:color="auto"/>
            </w:tcBorders>
            <w:shd w:val="clear" w:color="auto" w:fill="auto"/>
            <w:noWrap/>
            <w:vAlign w:val="bottom"/>
            <w:hideMark/>
          </w:tcPr>
          <w:p w14:paraId="4704E41E"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c>
          <w:tcPr>
            <w:tcW w:w="0" w:type="auto"/>
            <w:tcBorders>
              <w:top w:val="nil"/>
              <w:left w:val="nil"/>
              <w:bottom w:val="nil"/>
              <w:right w:val="nil"/>
            </w:tcBorders>
            <w:shd w:val="clear" w:color="auto" w:fill="auto"/>
            <w:noWrap/>
            <w:vAlign w:val="bottom"/>
            <w:hideMark/>
          </w:tcPr>
          <w:p w14:paraId="21B023AC"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0.500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54FFA" w14:textId="77777777" w:rsidR="00601EBE" w:rsidRPr="00601EBE" w:rsidRDefault="00601EBE" w:rsidP="00601EBE">
            <w:pPr>
              <w:spacing w:line="240" w:lineRule="auto"/>
              <w:ind w:firstLine="0"/>
              <w:jc w:val="right"/>
              <w:rPr>
                <w:rFonts w:eastAsia="Times New Roman" w:cs="Times New Roman"/>
                <w:color w:val="000000"/>
                <w:sz w:val="20"/>
                <w:szCs w:val="20"/>
              </w:rPr>
            </w:pPr>
            <w:r w:rsidRPr="00601EBE">
              <w:rPr>
                <w:rFonts w:eastAsia="Times New Roman" w:cs="Times New Roman"/>
                <w:color w:val="000000"/>
                <w:sz w:val="20"/>
                <w:szCs w:val="20"/>
              </w:rPr>
              <w:t>1.000</w:t>
            </w:r>
          </w:p>
        </w:tc>
      </w:tr>
      <w:tr w:rsidR="00601EBE" w:rsidRPr="00601EBE" w14:paraId="59BACA41" w14:textId="77777777" w:rsidTr="00DE169C">
        <w:trPr>
          <w:trHeight w:val="34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E46DAC2" w14:textId="77777777" w:rsidR="00601EBE" w:rsidRPr="00601EBE" w:rsidRDefault="00601EBE" w:rsidP="00601EBE">
            <w:pPr>
              <w:spacing w:line="240" w:lineRule="auto"/>
              <w:ind w:firstLine="0"/>
              <w:rPr>
                <w:rFonts w:eastAsia="Times New Roman" w:cs="Times New Roman"/>
                <w:b/>
                <w:bCs/>
                <w:color w:val="000000"/>
                <w:sz w:val="20"/>
                <w:szCs w:val="20"/>
              </w:rPr>
            </w:pPr>
            <w:r w:rsidRPr="00601EBE">
              <w:rPr>
                <w:rFonts w:eastAsia="Times New Roman" w:cs="Times New Roman"/>
                <w:b/>
                <w:bCs/>
                <w:color w:val="000000"/>
                <w:sz w:val="20"/>
                <w:szCs w:val="20"/>
              </w:rPr>
              <w:t>SUM</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F43145A"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24.000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1B708C4D"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10.833</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47C32403"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13.667</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24497037"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6.000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062C1C0"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15.333</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7AFBF6F"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8.533</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0C4FF99E"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4.033</w:t>
            </w:r>
          </w:p>
        </w:tc>
        <w:tc>
          <w:tcPr>
            <w:tcW w:w="0" w:type="auto"/>
            <w:tcBorders>
              <w:top w:val="nil"/>
              <w:left w:val="nil"/>
              <w:bottom w:val="single" w:sz="8" w:space="0" w:color="auto"/>
              <w:right w:val="single" w:sz="8" w:space="0" w:color="auto"/>
            </w:tcBorders>
            <w:shd w:val="clear" w:color="auto" w:fill="auto"/>
            <w:noWrap/>
            <w:vAlign w:val="bottom"/>
            <w:hideMark/>
          </w:tcPr>
          <w:p w14:paraId="7327D246" w14:textId="77777777" w:rsidR="00601EBE" w:rsidRPr="00601EBE" w:rsidRDefault="00601EBE" w:rsidP="00601EBE">
            <w:pPr>
              <w:spacing w:line="240" w:lineRule="auto"/>
              <w:ind w:firstLine="0"/>
              <w:jc w:val="right"/>
              <w:rPr>
                <w:rFonts w:eastAsia="Times New Roman" w:cs="Times New Roman"/>
                <w:color w:val="000000"/>
                <w:sz w:val="18"/>
                <w:szCs w:val="18"/>
              </w:rPr>
            </w:pPr>
            <w:r w:rsidRPr="00601EBE">
              <w:rPr>
                <w:rFonts w:eastAsia="Times New Roman" w:cs="Times New Roman"/>
                <w:color w:val="000000"/>
                <w:sz w:val="18"/>
                <w:szCs w:val="18"/>
              </w:rPr>
              <w:t>7.667</w:t>
            </w:r>
          </w:p>
        </w:tc>
      </w:tr>
    </w:tbl>
    <w:p w14:paraId="230DE5A4" w14:textId="77777777" w:rsidR="00601EBE" w:rsidRDefault="00601EBE" w:rsidP="00601EBE">
      <w:pPr>
        <w:rPr>
          <w:sz w:val="20"/>
          <w:szCs w:val="18"/>
        </w:rPr>
      </w:pPr>
    </w:p>
    <w:p w14:paraId="3B74B6CC" w14:textId="77777777" w:rsidR="00294C2F" w:rsidRDefault="00294C2F" w:rsidP="0088463B">
      <w:pPr>
        <w:pStyle w:val="Caption"/>
        <w:pPrChange w:id="1359" w:author="Robert Smith" w:date="2022-04-12T15:56:00Z">
          <w:pPr>
            <w:pStyle w:val="Caption"/>
          </w:pPr>
        </w:pPrChange>
      </w:pPr>
    </w:p>
    <w:p w14:paraId="0AC442FC" w14:textId="7DA8AEF7" w:rsidR="00EB799E" w:rsidRDefault="00EB799E" w:rsidP="0088463B">
      <w:pPr>
        <w:pStyle w:val="Caption"/>
        <w:pPrChange w:id="1360" w:author="Robert Smith" w:date="2022-04-12T15:56:00Z">
          <w:pPr>
            <w:pStyle w:val="Caption"/>
          </w:pPr>
        </w:pPrChange>
      </w:pPr>
      <w:bookmarkStart w:id="1361" w:name="_Toc100672567"/>
      <w:r>
        <w:t xml:space="preserve">Table </w:t>
      </w:r>
      <w:r w:rsidR="00A5707B">
        <w:t>17</w:t>
      </w:r>
      <w:fldSimple w:instr=" SEQ Table \* ARABIC "/>
      <w:r>
        <w:t>: Normalized Analytical Hierarchy Chart</w:t>
      </w:r>
      <w:bookmarkEnd w:id="1361"/>
    </w:p>
    <w:tbl>
      <w:tblPr>
        <w:tblW w:w="0" w:type="auto"/>
        <w:tblLook w:val="04A0" w:firstRow="1" w:lastRow="0" w:firstColumn="1" w:lastColumn="0" w:noHBand="0" w:noVBand="1"/>
      </w:tblPr>
      <w:tblGrid>
        <w:gridCol w:w="1126"/>
        <w:gridCol w:w="1064"/>
        <w:gridCol w:w="1064"/>
        <w:gridCol w:w="837"/>
        <w:gridCol w:w="898"/>
        <w:gridCol w:w="907"/>
        <w:gridCol w:w="879"/>
        <w:gridCol w:w="974"/>
        <w:gridCol w:w="923"/>
        <w:gridCol w:w="668"/>
      </w:tblGrid>
      <w:tr w:rsidR="00EB799E" w:rsidRPr="00EB799E" w14:paraId="10089AAF" w14:textId="77777777" w:rsidTr="00294C2F">
        <w:trPr>
          <w:trHeight w:val="44"/>
        </w:trPr>
        <w:tc>
          <w:tcPr>
            <w:tcW w:w="0" w:type="auto"/>
            <w:gridSpan w:val="10"/>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9D80A1C" w14:textId="77777777" w:rsidR="00EB799E" w:rsidRPr="00EB799E" w:rsidRDefault="00EB799E" w:rsidP="00EB799E">
            <w:pPr>
              <w:spacing w:line="240" w:lineRule="auto"/>
              <w:ind w:firstLine="0"/>
              <w:jc w:val="center"/>
              <w:rPr>
                <w:rFonts w:eastAsia="Times New Roman" w:cs="Times New Roman"/>
                <w:b/>
                <w:bCs/>
                <w:color w:val="44546A"/>
                <w:sz w:val="20"/>
                <w:szCs w:val="20"/>
              </w:rPr>
            </w:pPr>
            <w:r w:rsidRPr="00EB799E">
              <w:rPr>
                <w:rFonts w:eastAsia="Times New Roman" w:cs="Times New Roman"/>
                <w:b/>
                <w:bCs/>
                <w:sz w:val="20"/>
                <w:szCs w:val="20"/>
              </w:rPr>
              <w:t>Normalized Criteria Comparison Matrix [NormC]</w:t>
            </w:r>
          </w:p>
        </w:tc>
      </w:tr>
      <w:tr w:rsidR="00EB799E" w:rsidRPr="00EB799E" w14:paraId="038F8EEF" w14:textId="77777777" w:rsidTr="00294C2F">
        <w:trPr>
          <w:trHeight w:val="872"/>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522DC21" w14:textId="77777777" w:rsidR="00EB799E" w:rsidRPr="00EB799E" w:rsidRDefault="00EB799E" w:rsidP="00EB799E">
            <w:pPr>
              <w:spacing w:line="240" w:lineRule="auto"/>
              <w:ind w:firstLine="0"/>
              <w:rPr>
                <w:rFonts w:eastAsia="Times New Roman" w:cs="Times New Roman"/>
                <w:b/>
                <w:bCs/>
                <w:szCs w:val="24"/>
              </w:rPr>
            </w:pPr>
            <w:r w:rsidRPr="00EB799E">
              <w:rPr>
                <w:rFonts w:eastAsia="Times New Roman" w:cs="Times New Roman"/>
                <w:b/>
                <w:bCs/>
                <w:szCs w:val="24"/>
              </w:rPr>
              <w:t>Criteria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1563AC71"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Provides Power for Components</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2BDB2559"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Transmits Power to Components</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113486F3"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Monitors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2729D3EC"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Interprets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0AB3CEB1"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Transmits Sensor Data</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2F0D1A7E" w14:textId="77777777" w:rsidR="00EB799E" w:rsidRPr="00EB799E" w:rsidRDefault="00EB799E" w:rsidP="00EB799E">
            <w:pPr>
              <w:spacing w:line="240" w:lineRule="auto"/>
              <w:ind w:firstLine="0"/>
              <w:rPr>
                <w:rFonts w:eastAsia="Times New Roman" w:cs="Times New Roman"/>
                <w:b/>
                <w:bCs/>
                <w:color w:val="000000"/>
                <w:sz w:val="20"/>
                <w:szCs w:val="20"/>
              </w:rPr>
            </w:pPr>
            <w:r w:rsidRPr="00EB799E">
              <w:rPr>
                <w:rFonts w:eastAsia="Times New Roman" w:cs="Times New Roman"/>
                <w:b/>
                <w:bCs/>
                <w:color w:val="000000"/>
                <w:sz w:val="20"/>
                <w:szCs w:val="20"/>
              </w:rPr>
              <w:t>Controls Flow Attachment</w:t>
            </w:r>
          </w:p>
        </w:tc>
        <w:tc>
          <w:tcPr>
            <w:tcW w:w="0" w:type="auto"/>
            <w:tcBorders>
              <w:top w:val="single" w:sz="4" w:space="0" w:color="auto"/>
              <w:left w:val="nil"/>
              <w:bottom w:val="single" w:sz="8" w:space="0" w:color="auto"/>
              <w:right w:val="single" w:sz="4" w:space="0" w:color="auto"/>
            </w:tcBorders>
            <w:shd w:val="clear" w:color="auto" w:fill="auto"/>
            <w:vAlign w:val="bottom"/>
            <w:hideMark/>
          </w:tcPr>
          <w:p w14:paraId="24BE2479" w14:textId="77777777" w:rsidR="00EB799E" w:rsidRPr="00EB799E" w:rsidRDefault="00EB799E" w:rsidP="00EB799E">
            <w:pPr>
              <w:spacing w:line="240" w:lineRule="auto"/>
              <w:ind w:firstLine="0"/>
              <w:rPr>
                <w:rFonts w:eastAsia="Times New Roman" w:cs="Times New Roman"/>
                <w:b/>
                <w:bCs/>
                <w:color w:val="000000"/>
                <w:sz w:val="20"/>
                <w:szCs w:val="20"/>
              </w:rPr>
            </w:pPr>
            <w:r w:rsidRPr="00EB799E">
              <w:rPr>
                <w:rFonts w:eastAsia="Times New Roman" w:cs="Times New Roman"/>
                <w:b/>
                <w:bCs/>
                <w:color w:val="000000"/>
                <w:sz w:val="20"/>
                <w:szCs w:val="20"/>
              </w:rPr>
              <w:t>Controls Aerodynamic Moments</w:t>
            </w:r>
          </w:p>
        </w:tc>
        <w:tc>
          <w:tcPr>
            <w:tcW w:w="0" w:type="auto"/>
            <w:tcBorders>
              <w:top w:val="single" w:sz="4" w:space="0" w:color="auto"/>
              <w:left w:val="nil"/>
              <w:bottom w:val="single" w:sz="8" w:space="0" w:color="auto"/>
              <w:right w:val="nil"/>
            </w:tcBorders>
            <w:shd w:val="clear" w:color="auto" w:fill="auto"/>
            <w:vAlign w:val="bottom"/>
            <w:hideMark/>
          </w:tcPr>
          <w:p w14:paraId="2D8A017C" w14:textId="77777777" w:rsidR="00EB799E" w:rsidRPr="00EB799E" w:rsidRDefault="00EB799E" w:rsidP="00EB799E">
            <w:pPr>
              <w:spacing w:line="240" w:lineRule="auto"/>
              <w:ind w:firstLine="0"/>
              <w:rPr>
                <w:rFonts w:eastAsia="Times New Roman" w:cs="Times New Roman"/>
                <w:b/>
                <w:bCs/>
                <w:color w:val="000000"/>
                <w:sz w:val="20"/>
                <w:szCs w:val="20"/>
              </w:rPr>
            </w:pPr>
            <w:r w:rsidRPr="00EB799E">
              <w:rPr>
                <w:rFonts w:eastAsia="Times New Roman" w:cs="Times New Roman"/>
                <w:b/>
                <w:bCs/>
                <w:color w:val="000000"/>
                <w:sz w:val="20"/>
                <w:szCs w:val="20"/>
              </w:rPr>
              <w:t>Protects Internal Components</w:t>
            </w:r>
          </w:p>
        </w:tc>
        <w:tc>
          <w:tcPr>
            <w:tcW w:w="0" w:type="auto"/>
            <w:tcBorders>
              <w:top w:val="single" w:sz="4" w:space="0" w:color="auto"/>
              <w:left w:val="single" w:sz="8" w:space="0" w:color="auto"/>
              <w:bottom w:val="single" w:sz="8" w:space="0" w:color="auto"/>
              <w:right w:val="single" w:sz="8" w:space="0" w:color="auto"/>
            </w:tcBorders>
            <w:shd w:val="clear" w:color="auto" w:fill="auto"/>
            <w:vAlign w:val="bottom"/>
            <w:hideMark/>
          </w:tcPr>
          <w:p w14:paraId="2267CF7C" w14:textId="77777777" w:rsidR="00EB799E" w:rsidRPr="00EB799E" w:rsidRDefault="00EB799E" w:rsidP="00EB799E">
            <w:pPr>
              <w:spacing w:line="240" w:lineRule="auto"/>
              <w:ind w:firstLine="0"/>
              <w:rPr>
                <w:rFonts w:eastAsia="Times New Roman" w:cs="Times New Roman"/>
                <w:b/>
                <w:bCs/>
                <w:color w:val="000000"/>
                <w:sz w:val="20"/>
                <w:szCs w:val="20"/>
              </w:rPr>
            </w:pPr>
            <w:r w:rsidRPr="00EB799E">
              <w:rPr>
                <w:rFonts w:eastAsia="Times New Roman" w:cs="Times New Roman"/>
                <w:b/>
                <w:bCs/>
                <w:color w:val="000000"/>
                <w:sz w:val="20"/>
                <w:szCs w:val="20"/>
              </w:rPr>
              <w:t>Criteria Weight {W}</w:t>
            </w:r>
          </w:p>
        </w:tc>
      </w:tr>
      <w:tr w:rsidR="00EB799E" w:rsidRPr="00EB799E" w14:paraId="6329C533" w14:textId="77777777" w:rsidTr="00294C2F">
        <w:trPr>
          <w:trHeight w:val="588"/>
        </w:trPr>
        <w:tc>
          <w:tcPr>
            <w:tcW w:w="0" w:type="auto"/>
            <w:tcBorders>
              <w:top w:val="single" w:sz="8" w:space="0" w:color="auto"/>
              <w:left w:val="single" w:sz="8" w:space="0" w:color="auto"/>
              <w:bottom w:val="single" w:sz="4" w:space="0" w:color="auto"/>
              <w:right w:val="nil"/>
            </w:tcBorders>
            <w:shd w:val="clear" w:color="auto" w:fill="auto"/>
            <w:vAlign w:val="bottom"/>
            <w:hideMark/>
          </w:tcPr>
          <w:p w14:paraId="356B13DB"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Provides Power for Components</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7E598C4"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0.042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6E2279BB"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0.092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3BA4F5AB"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0.024</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427168FA"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0.056</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3D52015"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0.022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723C7043"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0.023</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3ABA1BE"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0.050</w:t>
            </w:r>
          </w:p>
        </w:tc>
        <w:tc>
          <w:tcPr>
            <w:tcW w:w="0" w:type="auto"/>
            <w:tcBorders>
              <w:top w:val="single" w:sz="8" w:space="0" w:color="auto"/>
              <w:left w:val="nil"/>
              <w:bottom w:val="single" w:sz="4" w:space="0" w:color="auto"/>
              <w:right w:val="nil"/>
            </w:tcBorders>
            <w:shd w:val="clear" w:color="auto" w:fill="auto"/>
            <w:noWrap/>
            <w:vAlign w:val="bottom"/>
            <w:hideMark/>
          </w:tcPr>
          <w:p w14:paraId="3A68C2FA"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0.043</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00CB933"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0.044</w:t>
            </w:r>
          </w:p>
        </w:tc>
      </w:tr>
      <w:tr w:rsidR="00EB799E" w:rsidRPr="00EB799E" w14:paraId="52F4F372" w14:textId="77777777" w:rsidTr="00EB799E">
        <w:trPr>
          <w:trHeight w:val="588"/>
        </w:trPr>
        <w:tc>
          <w:tcPr>
            <w:tcW w:w="0" w:type="auto"/>
            <w:tcBorders>
              <w:top w:val="nil"/>
              <w:left w:val="single" w:sz="8" w:space="0" w:color="auto"/>
              <w:bottom w:val="single" w:sz="4" w:space="0" w:color="auto"/>
              <w:right w:val="nil"/>
            </w:tcBorders>
            <w:shd w:val="clear" w:color="auto" w:fill="auto"/>
            <w:vAlign w:val="bottom"/>
            <w:hideMark/>
          </w:tcPr>
          <w:p w14:paraId="547F100A"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Transmits Power to Components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9739A8"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0.042</w:t>
            </w:r>
          </w:p>
        </w:tc>
        <w:tc>
          <w:tcPr>
            <w:tcW w:w="0" w:type="auto"/>
            <w:tcBorders>
              <w:top w:val="nil"/>
              <w:left w:val="nil"/>
              <w:bottom w:val="single" w:sz="4" w:space="0" w:color="auto"/>
              <w:right w:val="single" w:sz="4" w:space="0" w:color="auto"/>
            </w:tcBorders>
            <w:shd w:val="clear" w:color="auto" w:fill="auto"/>
            <w:noWrap/>
            <w:vAlign w:val="bottom"/>
            <w:hideMark/>
          </w:tcPr>
          <w:p w14:paraId="298BBCB2"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0.092</w:t>
            </w:r>
          </w:p>
        </w:tc>
        <w:tc>
          <w:tcPr>
            <w:tcW w:w="0" w:type="auto"/>
            <w:tcBorders>
              <w:top w:val="nil"/>
              <w:left w:val="nil"/>
              <w:bottom w:val="single" w:sz="4" w:space="0" w:color="auto"/>
              <w:right w:val="single" w:sz="4" w:space="0" w:color="auto"/>
            </w:tcBorders>
            <w:shd w:val="clear" w:color="auto" w:fill="auto"/>
            <w:noWrap/>
            <w:vAlign w:val="bottom"/>
            <w:hideMark/>
          </w:tcPr>
          <w:p w14:paraId="70D2CA42"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0.146</w:t>
            </w:r>
          </w:p>
        </w:tc>
        <w:tc>
          <w:tcPr>
            <w:tcW w:w="0" w:type="auto"/>
            <w:tcBorders>
              <w:top w:val="nil"/>
              <w:left w:val="nil"/>
              <w:bottom w:val="single" w:sz="4" w:space="0" w:color="auto"/>
              <w:right w:val="single" w:sz="4" w:space="0" w:color="auto"/>
            </w:tcBorders>
            <w:shd w:val="clear" w:color="auto" w:fill="auto"/>
            <w:noWrap/>
            <w:vAlign w:val="bottom"/>
            <w:hideMark/>
          </w:tcPr>
          <w:p w14:paraId="61A63EC2"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0.167</w:t>
            </w:r>
          </w:p>
        </w:tc>
        <w:tc>
          <w:tcPr>
            <w:tcW w:w="0" w:type="auto"/>
            <w:tcBorders>
              <w:top w:val="nil"/>
              <w:left w:val="nil"/>
              <w:bottom w:val="single" w:sz="4" w:space="0" w:color="auto"/>
              <w:right w:val="single" w:sz="4" w:space="0" w:color="auto"/>
            </w:tcBorders>
            <w:shd w:val="clear" w:color="auto" w:fill="auto"/>
            <w:noWrap/>
            <w:vAlign w:val="bottom"/>
            <w:hideMark/>
          </w:tcPr>
          <w:p w14:paraId="41C29130"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0.196</w:t>
            </w:r>
          </w:p>
        </w:tc>
        <w:tc>
          <w:tcPr>
            <w:tcW w:w="0" w:type="auto"/>
            <w:tcBorders>
              <w:top w:val="nil"/>
              <w:left w:val="nil"/>
              <w:bottom w:val="single" w:sz="4" w:space="0" w:color="auto"/>
              <w:right w:val="single" w:sz="4" w:space="0" w:color="auto"/>
            </w:tcBorders>
            <w:shd w:val="clear" w:color="auto" w:fill="auto"/>
            <w:noWrap/>
            <w:vAlign w:val="bottom"/>
            <w:hideMark/>
          </w:tcPr>
          <w:p w14:paraId="6048A9D0"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0.039</w:t>
            </w:r>
          </w:p>
        </w:tc>
        <w:tc>
          <w:tcPr>
            <w:tcW w:w="0" w:type="auto"/>
            <w:tcBorders>
              <w:top w:val="nil"/>
              <w:left w:val="nil"/>
              <w:bottom w:val="single" w:sz="4" w:space="0" w:color="auto"/>
              <w:right w:val="single" w:sz="4" w:space="0" w:color="auto"/>
            </w:tcBorders>
            <w:shd w:val="clear" w:color="auto" w:fill="auto"/>
            <w:noWrap/>
            <w:vAlign w:val="bottom"/>
            <w:hideMark/>
          </w:tcPr>
          <w:p w14:paraId="5EA7866C"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0.083</w:t>
            </w:r>
          </w:p>
        </w:tc>
        <w:tc>
          <w:tcPr>
            <w:tcW w:w="0" w:type="auto"/>
            <w:tcBorders>
              <w:top w:val="nil"/>
              <w:left w:val="nil"/>
              <w:bottom w:val="single" w:sz="4" w:space="0" w:color="auto"/>
              <w:right w:val="nil"/>
            </w:tcBorders>
            <w:shd w:val="clear" w:color="auto" w:fill="auto"/>
            <w:noWrap/>
            <w:vAlign w:val="bottom"/>
            <w:hideMark/>
          </w:tcPr>
          <w:p w14:paraId="5BDCD2B8"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418CD5DA"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0.112</w:t>
            </w:r>
          </w:p>
        </w:tc>
      </w:tr>
      <w:tr w:rsidR="00EB799E" w:rsidRPr="00EB799E" w14:paraId="560D19A5" w14:textId="77777777" w:rsidTr="00EB799E">
        <w:trPr>
          <w:trHeight w:val="588"/>
        </w:trPr>
        <w:tc>
          <w:tcPr>
            <w:tcW w:w="0" w:type="auto"/>
            <w:tcBorders>
              <w:top w:val="nil"/>
              <w:left w:val="single" w:sz="8" w:space="0" w:color="auto"/>
              <w:bottom w:val="single" w:sz="4" w:space="0" w:color="auto"/>
              <w:right w:val="nil"/>
            </w:tcBorders>
            <w:shd w:val="clear" w:color="auto" w:fill="auto"/>
            <w:vAlign w:val="bottom"/>
            <w:hideMark/>
          </w:tcPr>
          <w:p w14:paraId="1A2C41CB"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Monitors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E4D95F"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0.125</w:t>
            </w:r>
          </w:p>
        </w:tc>
        <w:tc>
          <w:tcPr>
            <w:tcW w:w="0" w:type="auto"/>
            <w:tcBorders>
              <w:top w:val="nil"/>
              <w:left w:val="nil"/>
              <w:bottom w:val="single" w:sz="4" w:space="0" w:color="auto"/>
              <w:right w:val="single" w:sz="4" w:space="0" w:color="auto"/>
            </w:tcBorders>
            <w:shd w:val="clear" w:color="auto" w:fill="auto"/>
            <w:noWrap/>
            <w:vAlign w:val="bottom"/>
            <w:hideMark/>
          </w:tcPr>
          <w:p w14:paraId="1C73D613"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0.046</w:t>
            </w:r>
          </w:p>
        </w:tc>
        <w:tc>
          <w:tcPr>
            <w:tcW w:w="0" w:type="auto"/>
            <w:tcBorders>
              <w:top w:val="nil"/>
              <w:left w:val="nil"/>
              <w:bottom w:val="single" w:sz="4" w:space="0" w:color="auto"/>
              <w:right w:val="single" w:sz="4" w:space="0" w:color="auto"/>
            </w:tcBorders>
            <w:shd w:val="clear" w:color="auto" w:fill="auto"/>
            <w:noWrap/>
            <w:vAlign w:val="bottom"/>
            <w:hideMark/>
          </w:tcPr>
          <w:p w14:paraId="22E85219"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0.073</w:t>
            </w:r>
          </w:p>
        </w:tc>
        <w:tc>
          <w:tcPr>
            <w:tcW w:w="0" w:type="auto"/>
            <w:tcBorders>
              <w:top w:val="nil"/>
              <w:left w:val="nil"/>
              <w:bottom w:val="single" w:sz="4" w:space="0" w:color="auto"/>
              <w:right w:val="single" w:sz="4" w:space="0" w:color="auto"/>
            </w:tcBorders>
            <w:shd w:val="clear" w:color="auto" w:fill="auto"/>
            <w:noWrap/>
            <w:vAlign w:val="bottom"/>
            <w:hideMark/>
          </w:tcPr>
          <w:p w14:paraId="45A24F97"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0.056</w:t>
            </w:r>
          </w:p>
        </w:tc>
        <w:tc>
          <w:tcPr>
            <w:tcW w:w="0" w:type="auto"/>
            <w:tcBorders>
              <w:top w:val="nil"/>
              <w:left w:val="nil"/>
              <w:bottom w:val="single" w:sz="4" w:space="0" w:color="auto"/>
              <w:right w:val="single" w:sz="4" w:space="0" w:color="auto"/>
            </w:tcBorders>
            <w:shd w:val="clear" w:color="auto" w:fill="auto"/>
            <w:noWrap/>
            <w:vAlign w:val="bottom"/>
            <w:hideMark/>
          </w:tcPr>
          <w:p w14:paraId="7ED42AC5"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0.196</w:t>
            </w:r>
          </w:p>
        </w:tc>
        <w:tc>
          <w:tcPr>
            <w:tcW w:w="0" w:type="auto"/>
            <w:tcBorders>
              <w:top w:val="nil"/>
              <w:left w:val="nil"/>
              <w:bottom w:val="single" w:sz="4" w:space="0" w:color="auto"/>
              <w:right w:val="single" w:sz="4" w:space="0" w:color="auto"/>
            </w:tcBorders>
            <w:shd w:val="clear" w:color="auto" w:fill="auto"/>
            <w:noWrap/>
            <w:vAlign w:val="bottom"/>
            <w:hideMark/>
          </w:tcPr>
          <w:p w14:paraId="2C79BC62"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0.117</w:t>
            </w:r>
          </w:p>
        </w:tc>
        <w:tc>
          <w:tcPr>
            <w:tcW w:w="0" w:type="auto"/>
            <w:tcBorders>
              <w:top w:val="nil"/>
              <w:left w:val="nil"/>
              <w:bottom w:val="single" w:sz="4" w:space="0" w:color="auto"/>
              <w:right w:val="single" w:sz="4" w:space="0" w:color="auto"/>
            </w:tcBorders>
            <w:shd w:val="clear" w:color="auto" w:fill="auto"/>
            <w:noWrap/>
            <w:vAlign w:val="bottom"/>
            <w:hideMark/>
          </w:tcPr>
          <w:p w14:paraId="553CB5F8"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0.083</w:t>
            </w:r>
          </w:p>
        </w:tc>
        <w:tc>
          <w:tcPr>
            <w:tcW w:w="0" w:type="auto"/>
            <w:tcBorders>
              <w:top w:val="nil"/>
              <w:left w:val="nil"/>
              <w:bottom w:val="single" w:sz="4" w:space="0" w:color="auto"/>
              <w:right w:val="nil"/>
            </w:tcBorders>
            <w:shd w:val="clear" w:color="auto" w:fill="auto"/>
            <w:noWrap/>
            <w:vAlign w:val="bottom"/>
            <w:hideMark/>
          </w:tcPr>
          <w:p w14:paraId="151DD80B"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0.043</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4F5D585"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0.092</w:t>
            </w:r>
          </w:p>
        </w:tc>
      </w:tr>
      <w:tr w:rsidR="00EB799E" w:rsidRPr="00EB799E" w14:paraId="56F57ABD" w14:textId="77777777" w:rsidTr="00EB799E">
        <w:trPr>
          <w:trHeight w:val="588"/>
        </w:trPr>
        <w:tc>
          <w:tcPr>
            <w:tcW w:w="0" w:type="auto"/>
            <w:tcBorders>
              <w:top w:val="nil"/>
              <w:left w:val="single" w:sz="8" w:space="0" w:color="auto"/>
              <w:bottom w:val="single" w:sz="4" w:space="0" w:color="auto"/>
              <w:right w:val="nil"/>
            </w:tcBorders>
            <w:shd w:val="clear" w:color="auto" w:fill="auto"/>
            <w:vAlign w:val="bottom"/>
            <w:hideMark/>
          </w:tcPr>
          <w:p w14:paraId="4F9DAFF9"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Interprets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F74C5E9"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0.125</w:t>
            </w:r>
          </w:p>
        </w:tc>
        <w:tc>
          <w:tcPr>
            <w:tcW w:w="0" w:type="auto"/>
            <w:tcBorders>
              <w:top w:val="nil"/>
              <w:left w:val="nil"/>
              <w:bottom w:val="single" w:sz="4" w:space="0" w:color="auto"/>
              <w:right w:val="single" w:sz="4" w:space="0" w:color="auto"/>
            </w:tcBorders>
            <w:shd w:val="clear" w:color="auto" w:fill="auto"/>
            <w:noWrap/>
            <w:vAlign w:val="bottom"/>
            <w:hideMark/>
          </w:tcPr>
          <w:p w14:paraId="6DD96F68"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0.092</w:t>
            </w:r>
          </w:p>
        </w:tc>
        <w:tc>
          <w:tcPr>
            <w:tcW w:w="0" w:type="auto"/>
            <w:tcBorders>
              <w:top w:val="nil"/>
              <w:left w:val="nil"/>
              <w:bottom w:val="single" w:sz="4" w:space="0" w:color="auto"/>
              <w:right w:val="single" w:sz="4" w:space="0" w:color="auto"/>
            </w:tcBorders>
            <w:shd w:val="clear" w:color="auto" w:fill="auto"/>
            <w:noWrap/>
            <w:vAlign w:val="bottom"/>
            <w:hideMark/>
          </w:tcPr>
          <w:p w14:paraId="4993DB0C"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0.220</w:t>
            </w:r>
          </w:p>
        </w:tc>
        <w:tc>
          <w:tcPr>
            <w:tcW w:w="0" w:type="auto"/>
            <w:tcBorders>
              <w:top w:val="nil"/>
              <w:left w:val="nil"/>
              <w:bottom w:val="single" w:sz="4" w:space="0" w:color="auto"/>
              <w:right w:val="single" w:sz="4" w:space="0" w:color="auto"/>
            </w:tcBorders>
            <w:shd w:val="clear" w:color="auto" w:fill="auto"/>
            <w:noWrap/>
            <w:vAlign w:val="bottom"/>
            <w:hideMark/>
          </w:tcPr>
          <w:p w14:paraId="48473559"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0.167</w:t>
            </w:r>
          </w:p>
        </w:tc>
        <w:tc>
          <w:tcPr>
            <w:tcW w:w="0" w:type="auto"/>
            <w:tcBorders>
              <w:top w:val="nil"/>
              <w:left w:val="nil"/>
              <w:bottom w:val="single" w:sz="4" w:space="0" w:color="auto"/>
              <w:right w:val="single" w:sz="4" w:space="0" w:color="auto"/>
            </w:tcBorders>
            <w:shd w:val="clear" w:color="auto" w:fill="auto"/>
            <w:noWrap/>
            <w:vAlign w:val="bottom"/>
            <w:hideMark/>
          </w:tcPr>
          <w:p w14:paraId="6ED676F0"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0.196</w:t>
            </w:r>
          </w:p>
        </w:tc>
        <w:tc>
          <w:tcPr>
            <w:tcW w:w="0" w:type="auto"/>
            <w:tcBorders>
              <w:top w:val="nil"/>
              <w:left w:val="nil"/>
              <w:bottom w:val="single" w:sz="4" w:space="0" w:color="auto"/>
              <w:right w:val="single" w:sz="4" w:space="0" w:color="auto"/>
            </w:tcBorders>
            <w:shd w:val="clear" w:color="auto" w:fill="auto"/>
            <w:noWrap/>
            <w:vAlign w:val="bottom"/>
            <w:hideMark/>
          </w:tcPr>
          <w:p w14:paraId="349DCCB3"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0.117</w:t>
            </w:r>
          </w:p>
        </w:tc>
        <w:tc>
          <w:tcPr>
            <w:tcW w:w="0" w:type="auto"/>
            <w:tcBorders>
              <w:top w:val="nil"/>
              <w:left w:val="nil"/>
              <w:bottom w:val="single" w:sz="4" w:space="0" w:color="auto"/>
              <w:right w:val="single" w:sz="4" w:space="0" w:color="auto"/>
            </w:tcBorders>
            <w:shd w:val="clear" w:color="auto" w:fill="auto"/>
            <w:noWrap/>
            <w:vAlign w:val="bottom"/>
            <w:hideMark/>
          </w:tcPr>
          <w:p w14:paraId="24C2BE14"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0.248</w:t>
            </w:r>
          </w:p>
        </w:tc>
        <w:tc>
          <w:tcPr>
            <w:tcW w:w="0" w:type="auto"/>
            <w:tcBorders>
              <w:top w:val="nil"/>
              <w:left w:val="nil"/>
              <w:bottom w:val="single" w:sz="4" w:space="0" w:color="auto"/>
              <w:right w:val="nil"/>
            </w:tcBorders>
            <w:shd w:val="clear" w:color="auto" w:fill="auto"/>
            <w:noWrap/>
            <w:vAlign w:val="bottom"/>
            <w:hideMark/>
          </w:tcPr>
          <w:p w14:paraId="5E02D0F1"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D1698ED"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0.162</w:t>
            </w:r>
          </w:p>
        </w:tc>
      </w:tr>
      <w:tr w:rsidR="00EB799E" w:rsidRPr="00EB799E" w14:paraId="247120D1" w14:textId="77777777" w:rsidTr="00EB799E">
        <w:trPr>
          <w:trHeight w:val="588"/>
        </w:trPr>
        <w:tc>
          <w:tcPr>
            <w:tcW w:w="0" w:type="auto"/>
            <w:tcBorders>
              <w:top w:val="nil"/>
              <w:left w:val="single" w:sz="8" w:space="0" w:color="auto"/>
              <w:bottom w:val="single" w:sz="4" w:space="0" w:color="auto"/>
              <w:right w:val="nil"/>
            </w:tcBorders>
            <w:shd w:val="clear" w:color="auto" w:fill="auto"/>
            <w:vAlign w:val="bottom"/>
            <w:hideMark/>
          </w:tcPr>
          <w:p w14:paraId="227278CF"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Transmits Sensor Data</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915001"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0.125</w:t>
            </w:r>
          </w:p>
        </w:tc>
        <w:tc>
          <w:tcPr>
            <w:tcW w:w="0" w:type="auto"/>
            <w:tcBorders>
              <w:top w:val="nil"/>
              <w:left w:val="nil"/>
              <w:bottom w:val="single" w:sz="4" w:space="0" w:color="auto"/>
              <w:right w:val="single" w:sz="4" w:space="0" w:color="auto"/>
            </w:tcBorders>
            <w:shd w:val="clear" w:color="auto" w:fill="auto"/>
            <w:noWrap/>
            <w:vAlign w:val="bottom"/>
            <w:hideMark/>
          </w:tcPr>
          <w:p w14:paraId="0DB6EFB0"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0.031</w:t>
            </w:r>
          </w:p>
        </w:tc>
        <w:tc>
          <w:tcPr>
            <w:tcW w:w="0" w:type="auto"/>
            <w:tcBorders>
              <w:top w:val="nil"/>
              <w:left w:val="nil"/>
              <w:bottom w:val="single" w:sz="4" w:space="0" w:color="auto"/>
              <w:right w:val="single" w:sz="4" w:space="0" w:color="auto"/>
            </w:tcBorders>
            <w:shd w:val="clear" w:color="auto" w:fill="auto"/>
            <w:noWrap/>
            <w:vAlign w:val="bottom"/>
            <w:hideMark/>
          </w:tcPr>
          <w:p w14:paraId="3E15E4B1"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0.024</w:t>
            </w:r>
          </w:p>
        </w:tc>
        <w:tc>
          <w:tcPr>
            <w:tcW w:w="0" w:type="auto"/>
            <w:tcBorders>
              <w:top w:val="nil"/>
              <w:left w:val="nil"/>
              <w:bottom w:val="single" w:sz="4" w:space="0" w:color="auto"/>
              <w:right w:val="single" w:sz="4" w:space="0" w:color="auto"/>
            </w:tcBorders>
            <w:shd w:val="clear" w:color="auto" w:fill="auto"/>
            <w:noWrap/>
            <w:vAlign w:val="bottom"/>
            <w:hideMark/>
          </w:tcPr>
          <w:p w14:paraId="68F32527"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0.056</w:t>
            </w:r>
          </w:p>
        </w:tc>
        <w:tc>
          <w:tcPr>
            <w:tcW w:w="0" w:type="auto"/>
            <w:tcBorders>
              <w:top w:val="nil"/>
              <w:left w:val="nil"/>
              <w:bottom w:val="single" w:sz="4" w:space="0" w:color="auto"/>
              <w:right w:val="single" w:sz="4" w:space="0" w:color="auto"/>
            </w:tcBorders>
            <w:shd w:val="clear" w:color="auto" w:fill="auto"/>
            <w:noWrap/>
            <w:vAlign w:val="bottom"/>
            <w:hideMark/>
          </w:tcPr>
          <w:p w14:paraId="52E5349D"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0.065</w:t>
            </w:r>
          </w:p>
        </w:tc>
        <w:tc>
          <w:tcPr>
            <w:tcW w:w="0" w:type="auto"/>
            <w:tcBorders>
              <w:top w:val="nil"/>
              <w:left w:val="nil"/>
              <w:bottom w:val="single" w:sz="4" w:space="0" w:color="auto"/>
              <w:right w:val="single" w:sz="4" w:space="0" w:color="auto"/>
            </w:tcBorders>
            <w:shd w:val="clear" w:color="auto" w:fill="auto"/>
            <w:noWrap/>
            <w:vAlign w:val="bottom"/>
            <w:hideMark/>
          </w:tcPr>
          <w:p w14:paraId="3E205702"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0.117</w:t>
            </w:r>
          </w:p>
        </w:tc>
        <w:tc>
          <w:tcPr>
            <w:tcW w:w="0" w:type="auto"/>
            <w:tcBorders>
              <w:top w:val="nil"/>
              <w:left w:val="nil"/>
              <w:bottom w:val="single" w:sz="4" w:space="0" w:color="auto"/>
              <w:right w:val="single" w:sz="4" w:space="0" w:color="auto"/>
            </w:tcBorders>
            <w:shd w:val="clear" w:color="auto" w:fill="auto"/>
            <w:noWrap/>
            <w:vAlign w:val="bottom"/>
            <w:hideMark/>
          </w:tcPr>
          <w:p w14:paraId="79B6B7BF"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0.083</w:t>
            </w:r>
          </w:p>
        </w:tc>
        <w:tc>
          <w:tcPr>
            <w:tcW w:w="0" w:type="auto"/>
            <w:tcBorders>
              <w:top w:val="nil"/>
              <w:left w:val="nil"/>
              <w:bottom w:val="single" w:sz="4" w:space="0" w:color="auto"/>
              <w:right w:val="nil"/>
            </w:tcBorders>
            <w:shd w:val="clear" w:color="auto" w:fill="auto"/>
            <w:noWrap/>
            <w:vAlign w:val="bottom"/>
            <w:hideMark/>
          </w:tcPr>
          <w:p w14:paraId="71B41A49"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561651F"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0.079</w:t>
            </w:r>
          </w:p>
        </w:tc>
      </w:tr>
      <w:tr w:rsidR="00EB799E" w:rsidRPr="00EB799E" w14:paraId="64EB4862" w14:textId="77777777" w:rsidTr="00EB799E">
        <w:trPr>
          <w:trHeight w:val="588"/>
        </w:trPr>
        <w:tc>
          <w:tcPr>
            <w:tcW w:w="0" w:type="auto"/>
            <w:tcBorders>
              <w:top w:val="nil"/>
              <w:left w:val="single" w:sz="8" w:space="0" w:color="auto"/>
              <w:bottom w:val="single" w:sz="4" w:space="0" w:color="auto"/>
              <w:right w:val="nil"/>
            </w:tcBorders>
            <w:shd w:val="clear" w:color="auto" w:fill="auto"/>
            <w:vAlign w:val="bottom"/>
            <w:hideMark/>
          </w:tcPr>
          <w:p w14:paraId="2304C180"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Controls Flow Attachment</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802199"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0.208</w:t>
            </w:r>
          </w:p>
        </w:tc>
        <w:tc>
          <w:tcPr>
            <w:tcW w:w="0" w:type="auto"/>
            <w:tcBorders>
              <w:top w:val="nil"/>
              <w:left w:val="nil"/>
              <w:bottom w:val="single" w:sz="4" w:space="0" w:color="auto"/>
              <w:right w:val="single" w:sz="4" w:space="0" w:color="auto"/>
            </w:tcBorders>
            <w:shd w:val="clear" w:color="auto" w:fill="auto"/>
            <w:noWrap/>
            <w:vAlign w:val="bottom"/>
            <w:hideMark/>
          </w:tcPr>
          <w:p w14:paraId="369592BF"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0.277</w:t>
            </w:r>
          </w:p>
        </w:tc>
        <w:tc>
          <w:tcPr>
            <w:tcW w:w="0" w:type="auto"/>
            <w:tcBorders>
              <w:top w:val="nil"/>
              <w:left w:val="nil"/>
              <w:bottom w:val="single" w:sz="4" w:space="0" w:color="auto"/>
              <w:right w:val="single" w:sz="4" w:space="0" w:color="auto"/>
            </w:tcBorders>
            <w:shd w:val="clear" w:color="auto" w:fill="auto"/>
            <w:noWrap/>
            <w:vAlign w:val="bottom"/>
            <w:hideMark/>
          </w:tcPr>
          <w:p w14:paraId="232B6AA7"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0.073</w:t>
            </w:r>
          </w:p>
        </w:tc>
        <w:tc>
          <w:tcPr>
            <w:tcW w:w="0" w:type="auto"/>
            <w:tcBorders>
              <w:top w:val="nil"/>
              <w:left w:val="nil"/>
              <w:bottom w:val="single" w:sz="4" w:space="0" w:color="auto"/>
              <w:right w:val="single" w:sz="4" w:space="0" w:color="auto"/>
            </w:tcBorders>
            <w:shd w:val="clear" w:color="auto" w:fill="auto"/>
            <w:noWrap/>
            <w:vAlign w:val="bottom"/>
            <w:hideMark/>
          </w:tcPr>
          <w:p w14:paraId="53A74429"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0.167</w:t>
            </w:r>
          </w:p>
        </w:tc>
        <w:tc>
          <w:tcPr>
            <w:tcW w:w="0" w:type="auto"/>
            <w:tcBorders>
              <w:top w:val="nil"/>
              <w:left w:val="nil"/>
              <w:bottom w:val="single" w:sz="4" w:space="0" w:color="auto"/>
              <w:right w:val="single" w:sz="4" w:space="0" w:color="auto"/>
            </w:tcBorders>
            <w:shd w:val="clear" w:color="auto" w:fill="auto"/>
            <w:noWrap/>
            <w:vAlign w:val="bottom"/>
            <w:hideMark/>
          </w:tcPr>
          <w:p w14:paraId="52EEBB46"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0.065</w:t>
            </w:r>
          </w:p>
        </w:tc>
        <w:tc>
          <w:tcPr>
            <w:tcW w:w="0" w:type="auto"/>
            <w:tcBorders>
              <w:top w:val="nil"/>
              <w:left w:val="nil"/>
              <w:bottom w:val="single" w:sz="4" w:space="0" w:color="auto"/>
              <w:right w:val="single" w:sz="4" w:space="0" w:color="auto"/>
            </w:tcBorders>
            <w:shd w:val="clear" w:color="auto" w:fill="auto"/>
            <w:noWrap/>
            <w:vAlign w:val="bottom"/>
            <w:hideMark/>
          </w:tcPr>
          <w:p w14:paraId="2B93593A"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0.117</w:t>
            </w:r>
          </w:p>
        </w:tc>
        <w:tc>
          <w:tcPr>
            <w:tcW w:w="0" w:type="auto"/>
            <w:tcBorders>
              <w:top w:val="nil"/>
              <w:left w:val="nil"/>
              <w:bottom w:val="single" w:sz="4" w:space="0" w:color="auto"/>
              <w:right w:val="single" w:sz="4" w:space="0" w:color="auto"/>
            </w:tcBorders>
            <w:shd w:val="clear" w:color="auto" w:fill="auto"/>
            <w:noWrap/>
            <w:vAlign w:val="bottom"/>
            <w:hideMark/>
          </w:tcPr>
          <w:p w14:paraId="4ED2D605"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0.083</w:t>
            </w:r>
          </w:p>
        </w:tc>
        <w:tc>
          <w:tcPr>
            <w:tcW w:w="0" w:type="auto"/>
            <w:tcBorders>
              <w:top w:val="nil"/>
              <w:left w:val="nil"/>
              <w:bottom w:val="single" w:sz="4" w:space="0" w:color="auto"/>
              <w:right w:val="nil"/>
            </w:tcBorders>
            <w:shd w:val="clear" w:color="auto" w:fill="auto"/>
            <w:noWrap/>
            <w:vAlign w:val="bottom"/>
            <w:hideMark/>
          </w:tcPr>
          <w:p w14:paraId="09695064"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283DC640"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0.140</w:t>
            </w:r>
          </w:p>
        </w:tc>
      </w:tr>
      <w:tr w:rsidR="00EB799E" w:rsidRPr="00EB799E" w14:paraId="0465D1B1" w14:textId="77777777" w:rsidTr="00EB799E">
        <w:trPr>
          <w:trHeight w:val="872"/>
        </w:trPr>
        <w:tc>
          <w:tcPr>
            <w:tcW w:w="0" w:type="auto"/>
            <w:tcBorders>
              <w:top w:val="nil"/>
              <w:left w:val="single" w:sz="8" w:space="0" w:color="auto"/>
              <w:bottom w:val="single" w:sz="4" w:space="0" w:color="auto"/>
              <w:right w:val="nil"/>
            </w:tcBorders>
            <w:shd w:val="clear" w:color="auto" w:fill="auto"/>
            <w:vAlign w:val="bottom"/>
            <w:hideMark/>
          </w:tcPr>
          <w:p w14:paraId="3144CE37"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Controls Aerodynamic Moments</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A7DC10"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0.208</w:t>
            </w:r>
          </w:p>
        </w:tc>
        <w:tc>
          <w:tcPr>
            <w:tcW w:w="0" w:type="auto"/>
            <w:tcBorders>
              <w:top w:val="nil"/>
              <w:left w:val="nil"/>
              <w:bottom w:val="single" w:sz="4" w:space="0" w:color="auto"/>
              <w:right w:val="single" w:sz="4" w:space="0" w:color="auto"/>
            </w:tcBorders>
            <w:shd w:val="clear" w:color="auto" w:fill="auto"/>
            <w:noWrap/>
            <w:vAlign w:val="bottom"/>
            <w:hideMark/>
          </w:tcPr>
          <w:p w14:paraId="3DB2219D"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0.277</w:t>
            </w:r>
          </w:p>
        </w:tc>
        <w:tc>
          <w:tcPr>
            <w:tcW w:w="0" w:type="auto"/>
            <w:tcBorders>
              <w:top w:val="nil"/>
              <w:left w:val="nil"/>
              <w:bottom w:val="single" w:sz="4" w:space="0" w:color="auto"/>
              <w:right w:val="single" w:sz="4" w:space="0" w:color="auto"/>
            </w:tcBorders>
            <w:shd w:val="clear" w:color="auto" w:fill="auto"/>
            <w:noWrap/>
            <w:vAlign w:val="bottom"/>
            <w:hideMark/>
          </w:tcPr>
          <w:p w14:paraId="75C048AB"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0.220</w:t>
            </w:r>
          </w:p>
        </w:tc>
        <w:tc>
          <w:tcPr>
            <w:tcW w:w="0" w:type="auto"/>
            <w:tcBorders>
              <w:top w:val="nil"/>
              <w:left w:val="nil"/>
              <w:bottom w:val="single" w:sz="4" w:space="0" w:color="auto"/>
              <w:right w:val="single" w:sz="4" w:space="0" w:color="auto"/>
            </w:tcBorders>
            <w:shd w:val="clear" w:color="auto" w:fill="auto"/>
            <w:noWrap/>
            <w:vAlign w:val="bottom"/>
            <w:hideMark/>
          </w:tcPr>
          <w:p w14:paraId="6CB0B0A5"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0.167</w:t>
            </w:r>
          </w:p>
        </w:tc>
        <w:tc>
          <w:tcPr>
            <w:tcW w:w="0" w:type="auto"/>
            <w:tcBorders>
              <w:top w:val="nil"/>
              <w:left w:val="nil"/>
              <w:bottom w:val="single" w:sz="4" w:space="0" w:color="auto"/>
              <w:right w:val="single" w:sz="4" w:space="0" w:color="auto"/>
            </w:tcBorders>
            <w:shd w:val="clear" w:color="auto" w:fill="auto"/>
            <w:noWrap/>
            <w:vAlign w:val="bottom"/>
            <w:hideMark/>
          </w:tcPr>
          <w:p w14:paraId="517592C4"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0.196</w:t>
            </w:r>
          </w:p>
        </w:tc>
        <w:tc>
          <w:tcPr>
            <w:tcW w:w="0" w:type="auto"/>
            <w:tcBorders>
              <w:top w:val="nil"/>
              <w:left w:val="nil"/>
              <w:bottom w:val="single" w:sz="4" w:space="0" w:color="auto"/>
              <w:right w:val="single" w:sz="4" w:space="0" w:color="auto"/>
            </w:tcBorders>
            <w:shd w:val="clear" w:color="auto" w:fill="auto"/>
            <w:noWrap/>
            <w:vAlign w:val="bottom"/>
            <w:hideMark/>
          </w:tcPr>
          <w:p w14:paraId="268C478A"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0.352</w:t>
            </w:r>
          </w:p>
        </w:tc>
        <w:tc>
          <w:tcPr>
            <w:tcW w:w="0" w:type="auto"/>
            <w:tcBorders>
              <w:top w:val="nil"/>
              <w:left w:val="nil"/>
              <w:bottom w:val="single" w:sz="4" w:space="0" w:color="auto"/>
              <w:right w:val="single" w:sz="4" w:space="0" w:color="auto"/>
            </w:tcBorders>
            <w:shd w:val="clear" w:color="auto" w:fill="auto"/>
            <w:noWrap/>
            <w:vAlign w:val="bottom"/>
            <w:hideMark/>
          </w:tcPr>
          <w:p w14:paraId="6EA146E8"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0.248</w:t>
            </w:r>
          </w:p>
        </w:tc>
        <w:tc>
          <w:tcPr>
            <w:tcW w:w="0" w:type="auto"/>
            <w:tcBorders>
              <w:top w:val="nil"/>
              <w:left w:val="nil"/>
              <w:bottom w:val="single" w:sz="4" w:space="0" w:color="auto"/>
              <w:right w:val="nil"/>
            </w:tcBorders>
            <w:shd w:val="clear" w:color="auto" w:fill="auto"/>
            <w:noWrap/>
            <w:vAlign w:val="bottom"/>
            <w:hideMark/>
          </w:tcPr>
          <w:p w14:paraId="3C2A20F3"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0.261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373EEF0F"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0.241</w:t>
            </w:r>
          </w:p>
        </w:tc>
      </w:tr>
      <w:tr w:rsidR="00EB799E" w:rsidRPr="00EB799E" w14:paraId="577AA4B1" w14:textId="77777777" w:rsidTr="00EB799E">
        <w:trPr>
          <w:trHeight w:val="588"/>
        </w:trPr>
        <w:tc>
          <w:tcPr>
            <w:tcW w:w="0" w:type="auto"/>
            <w:tcBorders>
              <w:top w:val="nil"/>
              <w:left w:val="single" w:sz="8" w:space="0" w:color="auto"/>
              <w:bottom w:val="nil"/>
              <w:right w:val="nil"/>
            </w:tcBorders>
            <w:shd w:val="clear" w:color="auto" w:fill="auto"/>
            <w:vAlign w:val="bottom"/>
            <w:hideMark/>
          </w:tcPr>
          <w:p w14:paraId="512A3277"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Protects Internal Components</w:t>
            </w:r>
          </w:p>
        </w:tc>
        <w:tc>
          <w:tcPr>
            <w:tcW w:w="0" w:type="auto"/>
            <w:tcBorders>
              <w:top w:val="nil"/>
              <w:left w:val="single" w:sz="8" w:space="0" w:color="auto"/>
              <w:bottom w:val="nil"/>
              <w:right w:val="single" w:sz="4" w:space="0" w:color="auto"/>
            </w:tcBorders>
            <w:shd w:val="clear" w:color="auto" w:fill="auto"/>
            <w:noWrap/>
            <w:vAlign w:val="bottom"/>
            <w:hideMark/>
          </w:tcPr>
          <w:p w14:paraId="5ADEDDCA"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0.125</w:t>
            </w:r>
          </w:p>
        </w:tc>
        <w:tc>
          <w:tcPr>
            <w:tcW w:w="0" w:type="auto"/>
            <w:tcBorders>
              <w:top w:val="nil"/>
              <w:left w:val="nil"/>
              <w:bottom w:val="nil"/>
              <w:right w:val="single" w:sz="4" w:space="0" w:color="auto"/>
            </w:tcBorders>
            <w:shd w:val="clear" w:color="auto" w:fill="auto"/>
            <w:noWrap/>
            <w:vAlign w:val="bottom"/>
            <w:hideMark/>
          </w:tcPr>
          <w:p w14:paraId="32EF7111"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0.092</w:t>
            </w:r>
          </w:p>
        </w:tc>
        <w:tc>
          <w:tcPr>
            <w:tcW w:w="0" w:type="auto"/>
            <w:tcBorders>
              <w:top w:val="nil"/>
              <w:left w:val="nil"/>
              <w:bottom w:val="nil"/>
              <w:right w:val="single" w:sz="4" w:space="0" w:color="auto"/>
            </w:tcBorders>
            <w:shd w:val="clear" w:color="auto" w:fill="auto"/>
            <w:noWrap/>
            <w:vAlign w:val="bottom"/>
            <w:hideMark/>
          </w:tcPr>
          <w:p w14:paraId="26D1551F"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0.220</w:t>
            </w:r>
          </w:p>
        </w:tc>
        <w:tc>
          <w:tcPr>
            <w:tcW w:w="0" w:type="auto"/>
            <w:tcBorders>
              <w:top w:val="nil"/>
              <w:left w:val="nil"/>
              <w:bottom w:val="nil"/>
              <w:right w:val="single" w:sz="4" w:space="0" w:color="auto"/>
            </w:tcBorders>
            <w:shd w:val="clear" w:color="auto" w:fill="auto"/>
            <w:noWrap/>
            <w:vAlign w:val="bottom"/>
            <w:hideMark/>
          </w:tcPr>
          <w:p w14:paraId="47BB45BA"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0.167</w:t>
            </w:r>
          </w:p>
        </w:tc>
        <w:tc>
          <w:tcPr>
            <w:tcW w:w="0" w:type="auto"/>
            <w:tcBorders>
              <w:top w:val="nil"/>
              <w:left w:val="nil"/>
              <w:bottom w:val="nil"/>
              <w:right w:val="single" w:sz="4" w:space="0" w:color="auto"/>
            </w:tcBorders>
            <w:shd w:val="clear" w:color="auto" w:fill="auto"/>
            <w:noWrap/>
            <w:vAlign w:val="bottom"/>
            <w:hideMark/>
          </w:tcPr>
          <w:p w14:paraId="766EC4A3"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0.065</w:t>
            </w:r>
          </w:p>
        </w:tc>
        <w:tc>
          <w:tcPr>
            <w:tcW w:w="0" w:type="auto"/>
            <w:tcBorders>
              <w:top w:val="nil"/>
              <w:left w:val="nil"/>
              <w:bottom w:val="nil"/>
              <w:right w:val="single" w:sz="4" w:space="0" w:color="auto"/>
            </w:tcBorders>
            <w:shd w:val="clear" w:color="auto" w:fill="auto"/>
            <w:noWrap/>
            <w:vAlign w:val="bottom"/>
            <w:hideMark/>
          </w:tcPr>
          <w:p w14:paraId="127A99C7"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0.117</w:t>
            </w:r>
          </w:p>
        </w:tc>
        <w:tc>
          <w:tcPr>
            <w:tcW w:w="0" w:type="auto"/>
            <w:tcBorders>
              <w:top w:val="nil"/>
              <w:left w:val="nil"/>
              <w:bottom w:val="nil"/>
              <w:right w:val="single" w:sz="4" w:space="0" w:color="auto"/>
            </w:tcBorders>
            <w:shd w:val="clear" w:color="auto" w:fill="auto"/>
            <w:noWrap/>
            <w:vAlign w:val="bottom"/>
            <w:hideMark/>
          </w:tcPr>
          <w:p w14:paraId="046A24D0"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0.124</w:t>
            </w:r>
          </w:p>
        </w:tc>
        <w:tc>
          <w:tcPr>
            <w:tcW w:w="0" w:type="auto"/>
            <w:tcBorders>
              <w:top w:val="nil"/>
              <w:left w:val="nil"/>
              <w:bottom w:val="nil"/>
              <w:right w:val="nil"/>
            </w:tcBorders>
            <w:shd w:val="clear" w:color="auto" w:fill="auto"/>
            <w:noWrap/>
            <w:vAlign w:val="bottom"/>
            <w:hideMark/>
          </w:tcPr>
          <w:p w14:paraId="7712F7E8"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c>
          <w:tcPr>
            <w:tcW w:w="0" w:type="auto"/>
            <w:tcBorders>
              <w:top w:val="nil"/>
              <w:left w:val="single" w:sz="8" w:space="0" w:color="auto"/>
              <w:bottom w:val="nil"/>
              <w:right w:val="single" w:sz="8" w:space="0" w:color="auto"/>
            </w:tcBorders>
            <w:shd w:val="clear" w:color="auto" w:fill="auto"/>
            <w:noWrap/>
            <w:vAlign w:val="bottom"/>
            <w:hideMark/>
          </w:tcPr>
          <w:p w14:paraId="2DBD6FE6"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0.130</w:t>
            </w:r>
          </w:p>
        </w:tc>
      </w:tr>
      <w:tr w:rsidR="00EB799E" w:rsidRPr="00EB799E" w14:paraId="1A72E197" w14:textId="77777777" w:rsidTr="00EB799E">
        <w:trPr>
          <w:trHeight w:val="8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170D07D9" w14:textId="77777777" w:rsidR="00EB799E" w:rsidRPr="00EB799E" w:rsidRDefault="00EB799E" w:rsidP="00EB799E">
            <w:pPr>
              <w:spacing w:line="240" w:lineRule="auto"/>
              <w:ind w:firstLine="0"/>
              <w:rPr>
                <w:rFonts w:eastAsia="Times New Roman" w:cs="Times New Roman"/>
                <w:b/>
                <w:bCs/>
                <w:color w:val="000000"/>
                <w:szCs w:val="24"/>
              </w:rPr>
            </w:pPr>
            <w:r w:rsidRPr="00EB799E">
              <w:rPr>
                <w:rFonts w:eastAsia="Times New Roman" w:cs="Times New Roman"/>
                <w:b/>
                <w:bCs/>
                <w:color w:val="000000"/>
                <w:szCs w:val="24"/>
              </w:rPr>
              <w:t>SUM</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9F2D8BC"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24719A63"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53C85A2"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DDF5E22"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2D2B26BA" w14:textId="77777777" w:rsidR="00EB799E" w:rsidRPr="00EB799E" w:rsidRDefault="00EB799E" w:rsidP="00EB799E">
            <w:pPr>
              <w:spacing w:line="240" w:lineRule="auto"/>
              <w:ind w:firstLine="0"/>
              <w:jc w:val="right"/>
              <w:rPr>
                <w:rFonts w:ascii="Calibri" w:eastAsia="Times New Roman" w:hAnsi="Calibri" w:cs="Calibri"/>
                <w:color w:val="000000"/>
                <w:sz w:val="22"/>
              </w:rPr>
            </w:pPr>
            <w:r w:rsidRPr="00EB799E">
              <w:rPr>
                <w:rFonts w:ascii="Calibri" w:eastAsia="Times New Roman" w:hAnsi="Calibri" w:cs="Calibri"/>
                <w:color w:val="000000"/>
                <w:sz w:val="22"/>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6B798875"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1.000</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3074D702"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1.000</w:t>
            </w:r>
          </w:p>
        </w:tc>
        <w:tc>
          <w:tcPr>
            <w:tcW w:w="0" w:type="auto"/>
            <w:tcBorders>
              <w:top w:val="single" w:sz="8" w:space="0" w:color="auto"/>
              <w:left w:val="nil"/>
              <w:bottom w:val="single" w:sz="8" w:space="0" w:color="auto"/>
              <w:right w:val="nil"/>
            </w:tcBorders>
            <w:shd w:val="clear" w:color="auto" w:fill="auto"/>
            <w:noWrap/>
            <w:vAlign w:val="bottom"/>
            <w:hideMark/>
          </w:tcPr>
          <w:p w14:paraId="0D692DCA"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1.000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0E4B7E" w14:textId="77777777" w:rsidR="00EB799E" w:rsidRPr="00EB799E" w:rsidRDefault="00EB799E" w:rsidP="00EB799E">
            <w:pPr>
              <w:spacing w:line="240" w:lineRule="auto"/>
              <w:ind w:firstLine="0"/>
              <w:jc w:val="right"/>
              <w:rPr>
                <w:rFonts w:ascii="Calibri" w:eastAsia="Times New Roman" w:hAnsi="Calibri" w:cs="Calibri"/>
                <w:color w:val="000000"/>
                <w:sz w:val="20"/>
                <w:szCs w:val="20"/>
              </w:rPr>
            </w:pPr>
            <w:r w:rsidRPr="00EB799E">
              <w:rPr>
                <w:rFonts w:ascii="Calibri" w:eastAsia="Times New Roman" w:hAnsi="Calibri" w:cs="Calibri"/>
                <w:color w:val="000000"/>
                <w:sz w:val="20"/>
                <w:szCs w:val="20"/>
              </w:rPr>
              <w:t>1.000</w:t>
            </w:r>
          </w:p>
        </w:tc>
      </w:tr>
    </w:tbl>
    <w:p w14:paraId="018C5A8A" w14:textId="77777777" w:rsidR="00EB799E" w:rsidRDefault="00EB799E" w:rsidP="00601EBE">
      <w:pPr>
        <w:rPr>
          <w:sz w:val="20"/>
          <w:szCs w:val="18"/>
        </w:rPr>
      </w:pPr>
    </w:p>
    <w:p w14:paraId="24E27C13" w14:textId="377CC4BB" w:rsidR="004B1AF5" w:rsidRDefault="004B1AF5" w:rsidP="0088463B">
      <w:pPr>
        <w:pStyle w:val="Caption"/>
        <w:pPrChange w:id="1362" w:author="Robert Smith" w:date="2022-04-12T15:56:00Z">
          <w:pPr>
            <w:pStyle w:val="Caption"/>
          </w:pPr>
        </w:pPrChange>
      </w:pPr>
      <w:bookmarkStart w:id="1363" w:name="_Ref87022445"/>
      <w:bookmarkStart w:id="1364" w:name="_Toc100672568"/>
      <w:r>
        <w:t xml:space="preserve">Table </w:t>
      </w:r>
      <w:r w:rsidR="00A5707B">
        <w:t>18</w:t>
      </w:r>
      <w:fldSimple w:instr=" SEQ Table \* ARABIC "/>
      <w:r>
        <w:t>: Consistency Check</w:t>
      </w:r>
      <w:bookmarkEnd w:id="1363"/>
      <w:bookmarkEnd w:id="1364"/>
    </w:p>
    <w:tbl>
      <w:tblPr>
        <w:tblW w:w="0" w:type="auto"/>
        <w:jc w:val="center"/>
        <w:tblLook w:val="04A0" w:firstRow="1" w:lastRow="0" w:firstColumn="1" w:lastColumn="0" w:noHBand="0" w:noVBand="1"/>
      </w:tblPr>
      <w:tblGrid>
        <w:gridCol w:w="2483"/>
        <w:gridCol w:w="847"/>
        <w:gridCol w:w="847"/>
        <w:gridCol w:w="1956"/>
      </w:tblGrid>
      <w:tr w:rsidR="004B1AF5" w:rsidRPr="004B1AF5" w14:paraId="18214AD3" w14:textId="77777777" w:rsidTr="007D6531">
        <w:trPr>
          <w:trHeight w:val="1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37344C0" w14:textId="77777777" w:rsidR="004B1AF5" w:rsidRPr="004B1AF5" w:rsidRDefault="004B1AF5" w:rsidP="004B1AF5">
            <w:pPr>
              <w:spacing w:line="240" w:lineRule="auto"/>
              <w:ind w:firstLine="0"/>
              <w:jc w:val="center"/>
              <w:rPr>
                <w:rFonts w:eastAsia="Times New Roman" w:cs="Times New Roman"/>
                <w:b/>
                <w:bCs/>
                <w:color w:val="44546A"/>
                <w:sz w:val="32"/>
                <w:szCs w:val="32"/>
              </w:rPr>
            </w:pPr>
            <w:r w:rsidRPr="004B1AF5">
              <w:rPr>
                <w:rFonts w:eastAsia="Times New Roman" w:cs="Times New Roman"/>
                <w:b/>
                <w:bCs/>
                <w:sz w:val="32"/>
                <w:szCs w:val="32"/>
              </w:rPr>
              <w:t>Consistency Check</w:t>
            </w:r>
          </w:p>
        </w:tc>
      </w:tr>
      <w:tr w:rsidR="004B1AF5" w:rsidRPr="004B1AF5" w14:paraId="1B08DFCE" w14:textId="77777777" w:rsidTr="004C0CC7">
        <w:trPr>
          <w:trHeight w:val="920"/>
          <w:jc w:val="center"/>
        </w:trPr>
        <w:tc>
          <w:tcPr>
            <w:tcW w:w="0" w:type="auto"/>
            <w:tcBorders>
              <w:top w:val="nil"/>
              <w:left w:val="single" w:sz="8" w:space="0" w:color="auto"/>
              <w:bottom w:val="nil"/>
              <w:right w:val="nil"/>
            </w:tcBorders>
            <w:shd w:val="clear" w:color="auto" w:fill="auto"/>
            <w:vAlign w:val="bottom"/>
            <w:hideMark/>
          </w:tcPr>
          <w:p w14:paraId="504048A8" w14:textId="77777777" w:rsidR="004B1AF5" w:rsidRPr="004B1AF5" w:rsidRDefault="004B1AF5" w:rsidP="004B1AF5">
            <w:pPr>
              <w:spacing w:line="240" w:lineRule="auto"/>
              <w:ind w:firstLine="0"/>
              <w:rPr>
                <w:rFonts w:eastAsia="Times New Roman" w:cs="Times New Roman"/>
                <w:b/>
                <w:bCs/>
                <w:color w:val="000000"/>
                <w:szCs w:val="24"/>
              </w:rPr>
            </w:pPr>
            <w:r w:rsidRPr="004B1AF5">
              <w:rPr>
                <w:rFonts w:eastAsia="Times New Roman" w:cs="Times New Roman"/>
                <w:b/>
                <w:bCs/>
                <w:color w:val="000000"/>
                <w:szCs w:val="24"/>
              </w:rPr>
              <w:t>{Ws}={C}{W}</w:t>
            </w:r>
          </w:p>
        </w:tc>
        <w:tc>
          <w:tcPr>
            <w:tcW w:w="0" w:type="auto"/>
            <w:gridSpan w:val="2"/>
            <w:tcBorders>
              <w:top w:val="nil"/>
              <w:left w:val="single" w:sz="8" w:space="0" w:color="auto"/>
              <w:bottom w:val="nil"/>
              <w:right w:val="nil"/>
            </w:tcBorders>
            <w:shd w:val="clear" w:color="auto" w:fill="auto"/>
            <w:noWrap/>
            <w:vAlign w:val="bottom"/>
            <w:hideMark/>
          </w:tcPr>
          <w:p w14:paraId="4D304439" w14:textId="77777777" w:rsidR="004B1AF5" w:rsidRPr="004B1AF5" w:rsidRDefault="004B1AF5" w:rsidP="004B1AF5">
            <w:pPr>
              <w:spacing w:line="240" w:lineRule="auto"/>
              <w:ind w:firstLine="0"/>
              <w:rPr>
                <w:rFonts w:eastAsia="Times New Roman" w:cs="Times New Roman"/>
                <w:b/>
                <w:bCs/>
                <w:color w:val="000000"/>
                <w:sz w:val="22"/>
              </w:rPr>
            </w:pPr>
            <w:r w:rsidRPr="004B1AF5">
              <w:rPr>
                <w:rFonts w:eastAsia="Times New Roman" w:cs="Times New Roman"/>
                <w:b/>
                <w:bCs/>
                <w:color w:val="000000"/>
                <w:sz w:val="22"/>
              </w:rPr>
              <w:t>{W}</w:t>
            </w:r>
          </w:p>
        </w:tc>
        <w:tc>
          <w:tcPr>
            <w:tcW w:w="0" w:type="auto"/>
            <w:tcBorders>
              <w:top w:val="nil"/>
              <w:left w:val="single" w:sz="8" w:space="0" w:color="auto"/>
              <w:bottom w:val="nil"/>
              <w:right w:val="single" w:sz="8" w:space="0" w:color="auto"/>
            </w:tcBorders>
            <w:shd w:val="clear" w:color="auto" w:fill="auto"/>
            <w:noWrap/>
            <w:vAlign w:val="bottom"/>
            <w:hideMark/>
          </w:tcPr>
          <w:p w14:paraId="4FB62DD3" w14:textId="77777777" w:rsidR="004B1AF5" w:rsidRPr="004B1AF5" w:rsidRDefault="004B1AF5" w:rsidP="004B1AF5">
            <w:pPr>
              <w:spacing w:line="240" w:lineRule="auto"/>
              <w:ind w:firstLine="0"/>
              <w:rPr>
                <w:rFonts w:eastAsia="Times New Roman" w:cs="Times New Roman"/>
                <w:b/>
                <w:bCs/>
                <w:color w:val="000000"/>
                <w:sz w:val="22"/>
              </w:rPr>
            </w:pPr>
            <w:r w:rsidRPr="004B1AF5">
              <w:rPr>
                <w:rFonts w:eastAsia="Times New Roman" w:cs="Times New Roman"/>
                <w:b/>
                <w:bCs/>
                <w:color w:val="000000"/>
                <w:sz w:val="22"/>
              </w:rPr>
              <w:t>Cons={Ws}./{W}</w:t>
            </w:r>
          </w:p>
        </w:tc>
      </w:tr>
      <w:tr w:rsidR="004B1AF5" w:rsidRPr="004B1AF5" w14:paraId="6F91B80A" w14:textId="77777777" w:rsidTr="007D6531">
        <w:trPr>
          <w:trHeight w:val="64"/>
          <w:jc w:val="center"/>
        </w:trPr>
        <w:tc>
          <w:tcPr>
            <w:tcW w:w="0" w:type="auto"/>
            <w:tcBorders>
              <w:top w:val="nil"/>
              <w:left w:val="single" w:sz="8" w:space="0" w:color="auto"/>
              <w:bottom w:val="nil"/>
              <w:right w:val="nil"/>
            </w:tcBorders>
            <w:shd w:val="clear" w:color="auto" w:fill="auto"/>
            <w:vAlign w:val="bottom"/>
            <w:hideMark/>
          </w:tcPr>
          <w:p w14:paraId="3E7EA7BF" w14:textId="77777777" w:rsidR="004B1AF5" w:rsidRPr="004B1AF5" w:rsidRDefault="004B1AF5" w:rsidP="004B1AF5">
            <w:pPr>
              <w:spacing w:line="240" w:lineRule="auto"/>
              <w:ind w:firstLine="0"/>
              <w:rPr>
                <w:rFonts w:eastAsia="Times New Roman" w:cs="Times New Roman"/>
                <w:b/>
                <w:bCs/>
                <w:color w:val="000000"/>
                <w:szCs w:val="24"/>
              </w:rPr>
            </w:pPr>
            <w:r w:rsidRPr="004B1AF5">
              <w:rPr>
                <w:rFonts w:eastAsia="Times New Roman" w:cs="Times New Roman"/>
                <w:b/>
                <w:bCs/>
                <w:color w:val="000000"/>
                <w:szCs w:val="24"/>
              </w:rPr>
              <w:t>Weighted Sum Vector</w:t>
            </w:r>
          </w:p>
        </w:tc>
        <w:tc>
          <w:tcPr>
            <w:tcW w:w="0" w:type="auto"/>
            <w:gridSpan w:val="2"/>
            <w:tcBorders>
              <w:top w:val="nil"/>
              <w:left w:val="single" w:sz="8" w:space="0" w:color="auto"/>
              <w:bottom w:val="nil"/>
              <w:right w:val="nil"/>
            </w:tcBorders>
            <w:shd w:val="clear" w:color="auto" w:fill="auto"/>
            <w:noWrap/>
            <w:vAlign w:val="bottom"/>
            <w:hideMark/>
          </w:tcPr>
          <w:p w14:paraId="1BF60FEC" w14:textId="77777777" w:rsidR="004B1AF5" w:rsidRPr="004B1AF5" w:rsidRDefault="004B1AF5" w:rsidP="004B1AF5">
            <w:pPr>
              <w:spacing w:line="240" w:lineRule="auto"/>
              <w:ind w:firstLine="0"/>
              <w:rPr>
                <w:rFonts w:ascii="Calibri" w:eastAsia="Times New Roman" w:hAnsi="Calibri" w:cs="Calibri"/>
                <w:b/>
                <w:bCs/>
                <w:color w:val="000000"/>
                <w:sz w:val="22"/>
              </w:rPr>
            </w:pPr>
            <w:r w:rsidRPr="004B1AF5">
              <w:rPr>
                <w:rFonts w:ascii="Calibri" w:eastAsia="Times New Roman" w:hAnsi="Calibri" w:cs="Calibri"/>
                <w:b/>
                <w:bCs/>
                <w:color w:val="000000"/>
                <w:sz w:val="22"/>
              </w:rPr>
              <w:t>Criteria Weights</w:t>
            </w:r>
          </w:p>
        </w:tc>
        <w:tc>
          <w:tcPr>
            <w:tcW w:w="0" w:type="auto"/>
            <w:tcBorders>
              <w:top w:val="nil"/>
              <w:left w:val="single" w:sz="8" w:space="0" w:color="auto"/>
              <w:bottom w:val="nil"/>
              <w:right w:val="single" w:sz="8" w:space="0" w:color="auto"/>
            </w:tcBorders>
            <w:shd w:val="clear" w:color="auto" w:fill="auto"/>
            <w:noWrap/>
            <w:vAlign w:val="bottom"/>
            <w:hideMark/>
          </w:tcPr>
          <w:p w14:paraId="49CD99CA" w14:textId="77777777" w:rsidR="004B1AF5" w:rsidRPr="004B1AF5" w:rsidRDefault="004B1AF5" w:rsidP="004B1AF5">
            <w:pPr>
              <w:spacing w:line="240" w:lineRule="auto"/>
              <w:ind w:firstLine="0"/>
              <w:rPr>
                <w:rFonts w:ascii="Calibri" w:eastAsia="Times New Roman" w:hAnsi="Calibri" w:cs="Calibri"/>
                <w:b/>
                <w:bCs/>
                <w:color w:val="000000"/>
                <w:sz w:val="22"/>
              </w:rPr>
            </w:pPr>
            <w:r w:rsidRPr="004B1AF5">
              <w:rPr>
                <w:rFonts w:ascii="Calibri" w:eastAsia="Times New Roman" w:hAnsi="Calibri" w:cs="Calibri"/>
                <w:b/>
                <w:bCs/>
                <w:color w:val="000000"/>
                <w:sz w:val="22"/>
              </w:rPr>
              <w:t>Consistency Vector</w:t>
            </w:r>
          </w:p>
        </w:tc>
      </w:tr>
      <w:tr w:rsidR="004B1AF5" w:rsidRPr="004B1AF5" w14:paraId="11BCB1F2" w14:textId="77777777" w:rsidTr="00DC78F3">
        <w:trPr>
          <w:trHeight w:val="62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44E59C9"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0.386</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14:paraId="0CD73B21"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0.044</w:t>
            </w:r>
          </w:p>
        </w:tc>
        <w:tc>
          <w:tcPr>
            <w:tcW w:w="0" w:type="auto"/>
            <w:tcBorders>
              <w:top w:val="single" w:sz="8" w:space="0" w:color="auto"/>
              <w:left w:val="nil"/>
              <w:bottom w:val="single" w:sz="4" w:space="0" w:color="auto"/>
              <w:right w:val="single" w:sz="8" w:space="0" w:color="auto"/>
            </w:tcBorders>
            <w:shd w:val="clear" w:color="auto" w:fill="auto"/>
            <w:noWrap/>
            <w:vAlign w:val="center"/>
            <w:hideMark/>
          </w:tcPr>
          <w:p w14:paraId="380422ED"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8.779</w:t>
            </w:r>
          </w:p>
        </w:tc>
      </w:tr>
      <w:tr w:rsidR="004B1AF5" w:rsidRPr="004B1AF5" w14:paraId="6D24BC1D" w14:textId="77777777" w:rsidTr="00DC78F3">
        <w:trPr>
          <w:trHeight w:val="6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034E35"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0.996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CDC1110"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0.112</w:t>
            </w:r>
          </w:p>
        </w:tc>
        <w:tc>
          <w:tcPr>
            <w:tcW w:w="0" w:type="auto"/>
            <w:tcBorders>
              <w:top w:val="nil"/>
              <w:left w:val="nil"/>
              <w:bottom w:val="single" w:sz="4" w:space="0" w:color="auto"/>
              <w:right w:val="single" w:sz="8" w:space="0" w:color="auto"/>
            </w:tcBorders>
            <w:shd w:val="clear" w:color="auto" w:fill="auto"/>
            <w:noWrap/>
            <w:vAlign w:val="center"/>
            <w:hideMark/>
          </w:tcPr>
          <w:p w14:paraId="71874310"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8.906</w:t>
            </w:r>
          </w:p>
        </w:tc>
      </w:tr>
      <w:tr w:rsidR="004B1AF5" w:rsidRPr="004B1AF5" w14:paraId="27E7DCA1" w14:textId="77777777" w:rsidTr="00DC78F3">
        <w:trPr>
          <w:trHeight w:val="6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5195C1"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0.835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5EAD246"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0.092</w:t>
            </w:r>
          </w:p>
        </w:tc>
        <w:tc>
          <w:tcPr>
            <w:tcW w:w="0" w:type="auto"/>
            <w:tcBorders>
              <w:top w:val="nil"/>
              <w:left w:val="nil"/>
              <w:bottom w:val="single" w:sz="4" w:space="0" w:color="auto"/>
              <w:right w:val="single" w:sz="8" w:space="0" w:color="auto"/>
            </w:tcBorders>
            <w:shd w:val="clear" w:color="auto" w:fill="auto"/>
            <w:noWrap/>
            <w:vAlign w:val="center"/>
            <w:hideMark/>
          </w:tcPr>
          <w:p w14:paraId="6C919401"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9.038</w:t>
            </w:r>
          </w:p>
        </w:tc>
      </w:tr>
      <w:tr w:rsidR="004B1AF5" w:rsidRPr="004B1AF5" w14:paraId="691AFBA5" w14:textId="77777777" w:rsidTr="00DC78F3">
        <w:trPr>
          <w:trHeight w:val="6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507E67B"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1.431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B21B5EE"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0.162</w:t>
            </w:r>
          </w:p>
        </w:tc>
        <w:tc>
          <w:tcPr>
            <w:tcW w:w="0" w:type="auto"/>
            <w:tcBorders>
              <w:top w:val="nil"/>
              <w:left w:val="nil"/>
              <w:bottom w:val="single" w:sz="4" w:space="0" w:color="auto"/>
              <w:right w:val="single" w:sz="8" w:space="0" w:color="auto"/>
            </w:tcBorders>
            <w:shd w:val="clear" w:color="auto" w:fill="auto"/>
            <w:noWrap/>
            <w:vAlign w:val="center"/>
            <w:hideMark/>
          </w:tcPr>
          <w:p w14:paraId="774D3C9B"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8.839</w:t>
            </w:r>
          </w:p>
        </w:tc>
      </w:tr>
      <w:tr w:rsidR="004B1AF5" w:rsidRPr="004B1AF5" w14:paraId="6E61F88C" w14:textId="77777777" w:rsidTr="00DC78F3">
        <w:trPr>
          <w:trHeight w:val="6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34D42A"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0.683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4BC2653"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0.079</w:t>
            </w:r>
          </w:p>
        </w:tc>
        <w:tc>
          <w:tcPr>
            <w:tcW w:w="0" w:type="auto"/>
            <w:tcBorders>
              <w:top w:val="nil"/>
              <w:left w:val="nil"/>
              <w:bottom w:val="single" w:sz="4" w:space="0" w:color="auto"/>
              <w:right w:val="single" w:sz="8" w:space="0" w:color="auto"/>
            </w:tcBorders>
            <w:shd w:val="clear" w:color="auto" w:fill="auto"/>
            <w:noWrap/>
            <w:vAlign w:val="center"/>
            <w:hideMark/>
          </w:tcPr>
          <w:p w14:paraId="01171A8B"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8.662</w:t>
            </w:r>
          </w:p>
        </w:tc>
      </w:tr>
      <w:tr w:rsidR="004B1AF5" w:rsidRPr="004B1AF5" w14:paraId="0436B307" w14:textId="77777777" w:rsidTr="00DC78F3">
        <w:trPr>
          <w:trHeight w:val="9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F88F996"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1.239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4DBD613"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0.140</w:t>
            </w:r>
          </w:p>
        </w:tc>
        <w:tc>
          <w:tcPr>
            <w:tcW w:w="0" w:type="auto"/>
            <w:tcBorders>
              <w:top w:val="nil"/>
              <w:left w:val="nil"/>
              <w:bottom w:val="single" w:sz="4" w:space="0" w:color="auto"/>
              <w:right w:val="single" w:sz="8" w:space="0" w:color="auto"/>
            </w:tcBorders>
            <w:shd w:val="clear" w:color="auto" w:fill="auto"/>
            <w:noWrap/>
            <w:vAlign w:val="center"/>
            <w:hideMark/>
          </w:tcPr>
          <w:p w14:paraId="00B03D92"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8.847</w:t>
            </w:r>
          </w:p>
        </w:tc>
      </w:tr>
      <w:tr w:rsidR="004B1AF5" w:rsidRPr="004B1AF5" w14:paraId="6224595C" w14:textId="77777777" w:rsidTr="00DC78F3">
        <w:trPr>
          <w:trHeight w:val="6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7ED4BB"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2.152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9B3F052"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0.241</w:t>
            </w:r>
          </w:p>
        </w:tc>
        <w:tc>
          <w:tcPr>
            <w:tcW w:w="0" w:type="auto"/>
            <w:tcBorders>
              <w:top w:val="nil"/>
              <w:left w:val="nil"/>
              <w:bottom w:val="single" w:sz="4" w:space="0" w:color="auto"/>
              <w:right w:val="single" w:sz="8" w:space="0" w:color="auto"/>
            </w:tcBorders>
            <w:shd w:val="clear" w:color="auto" w:fill="auto"/>
            <w:noWrap/>
            <w:vAlign w:val="center"/>
            <w:hideMark/>
          </w:tcPr>
          <w:p w14:paraId="471740F9"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8.934</w:t>
            </w:r>
          </w:p>
        </w:tc>
      </w:tr>
      <w:tr w:rsidR="004B1AF5" w:rsidRPr="004B1AF5" w14:paraId="1C55895B" w14:textId="77777777" w:rsidTr="00DC78F3">
        <w:trPr>
          <w:trHeight w:val="320"/>
          <w:jc w:val="center"/>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851483"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1.152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770A342" w14:textId="77777777" w:rsidR="004B1AF5"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0.130</w:t>
            </w:r>
          </w:p>
        </w:tc>
        <w:tc>
          <w:tcPr>
            <w:tcW w:w="0" w:type="auto"/>
            <w:tcBorders>
              <w:top w:val="nil"/>
              <w:left w:val="nil"/>
              <w:bottom w:val="single" w:sz="4" w:space="0" w:color="auto"/>
              <w:right w:val="single" w:sz="8" w:space="0" w:color="auto"/>
            </w:tcBorders>
            <w:shd w:val="clear" w:color="auto" w:fill="auto"/>
            <w:noWrap/>
            <w:vAlign w:val="center"/>
            <w:hideMark/>
          </w:tcPr>
          <w:p w14:paraId="7733E142" w14:textId="66C21A3F" w:rsidR="005026AC" w:rsidRPr="004B1AF5" w:rsidRDefault="004B1AF5" w:rsidP="00DC78F3">
            <w:pPr>
              <w:spacing w:line="240" w:lineRule="auto"/>
              <w:ind w:firstLine="0"/>
              <w:jc w:val="center"/>
              <w:rPr>
                <w:rFonts w:ascii="Calibri" w:eastAsia="Times New Roman" w:hAnsi="Calibri" w:cs="Calibri"/>
                <w:color w:val="000000"/>
                <w:sz w:val="22"/>
              </w:rPr>
            </w:pPr>
            <w:r w:rsidRPr="004B1AF5">
              <w:rPr>
                <w:rFonts w:ascii="Calibri" w:eastAsia="Times New Roman" w:hAnsi="Calibri" w:cs="Calibri"/>
                <w:color w:val="000000"/>
                <w:sz w:val="22"/>
              </w:rPr>
              <w:t>8.861</w:t>
            </w:r>
          </w:p>
        </w:tc>
      </w:tr>
      <w:tr w:rsidR="005026AC" w14:paraId="73FCAC38" w14:textId="77777777" w:rsidTr="00DC78F3">
        <w:tblPrEx>
          <w:jc w:val="left"/>
        </w:tblPrEx>
        <w:trPr>
          <w:trHeight w:val="310"/>
        </w:trPr>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DD832E2" w14:textId="77777777" w:rsidR="005026AC" w:rsidRDefault="005026AC" w:rsidP="00DC78F3">
            <w:pPr>
              <w:spacing w:line="240" w:lineRule="auto"/>
              <w:ind w:firstLine="0"/>
              <w:jc w:val="center"/>
              <w:rPr>
                <w:rFonts w:ascii="Calibri" w:hAnsi="Calibri" w:cs="Calibri"/>
                <w:color w:val="000000"/>
                <w:sz w:val="22"/>
              </w:rPr>
            </w:pPr>
            <w:r>
              <w:rPr>
                <w:rFonts w:ascii="Calibri" w:hAnsi="Calibri" w:cs="Calibri"/>
                <w:color w:val="000000"/>
                <w:sz w:val="22"/>
              </w:rPr>
              <w:t>Average Consistency (λ):</w:t>
            </w:r>
          </w:p>
        </w:tc>
        <w:tc>
          <w:tcPr>
            <w:tcW w:w="0" w:type="auto"/>
            <w:gridSpan w:val="2"/>
            <w:tcBorders>
              <w:top w:val="single" w:sz="8" w:space="0" w:color="auto"/>
              <w:left w:val="nil"/>
              <w:bottom w:val="single" w:sz="4" w:space="0" w:color="auto"/>
              <w:right w:val="single" w:sz="8" w:space="0" w:color="auto"/>
            </w:tcBorders>
            <w:shd w:val="clear" w:color="auto" w:fill="auto"/>
            <w:noWrap/>
            <w:vAlign w:val="center"/>
            <w:hideMark/>
          </w:tcPr>
          <w:p w14:paraId="7A24E1F0" w14:textId="1B230A62" w:rsidR="005026AC" w:rsidRDefault="005026AC" w:rsidP="00DC78F3">
            <w:pPr>
              <w:jc w:val="center"/>
              <w:rPr>
                <w:rFonts w:ascii="Calibri" w:hAnsi="Calibri" w:cs="Calibri"/>
                <w:color w:val="000000"/>
                <w:sz w:val="22"/>
              </w:rPr>
            </w:pPr>
            <w:r>
              <w:rPr>
                <w:rFonts w:ascii="Calibri" w:hAnsi="Calibri" w:cs="Calibri"/>
                <w:color w:val="000000"/>
                <w:sz w:val="22"/>
              </w:rPr>
              <w:t>8.858</w:t>
            </w:r>
          </w:p>
        </w:tc>
      </w:tr>
      <w:tr w:rsidR="005026AC" w14:paraId="5A886F1A" w14:textId="77777777" w:rsidTr="00DC78F3">
        <w:tblPrEx>
          <w:jc w:val="left"/>
        </w:tblPrEx>
        <w:trPr>
          <w:trHeight w:val="310"/>
        </w:trPr>
        <w:tc>
          <w:tcPr>
            <w:tcW w:w="0" w:type="auto"/>
            <w:gridSpan w:val="2"/>
            <w:tcBorders>
              <w:top w:val="nil"/>
              <w:left w:val="single" w:sz="8" w:space="0" w:color="auto"/>
              <w:bottom w:val="single" w:sz="4" w:space="0" w:color="auto"/>
              <w:right w:val="single" w:sz="4" w:space="0" w:color="auto"/>
            </w:tcBorders>
            <w:shd w:val="clear" w:color="auto" w:fill="auto"/>
            <w:noWrap/>
            <w:vAlign w:val="center"/>
            <w:hideMark/>
          </w:tcPr>
          <w:p w14:paraId="3F67E03F" w14:textId="77777777" w:rsidR="005026AC" w:rsidRDefault="005026AC" w:rsidP="00DC78F3">
            <w:pPr>
              <w:ind w:firstLine="0"/>
              <w:jc w:val="center"/>
              <w:rPr>
                <w:rFonts w:ascii="Calibri" w:hAnsi="Calibri" w:cs="Calibri"/>
                <w:color w:val="000000"/>
                <w:sz w:val="22"/>
              </w:rPr>
            </w:pPr>
            <w:r>
              <w:rPr>
                <w:rFonts w:ascii="Calibri" w:hAnsi="Calibri" w:cs="Calibri"/>
                <w:color w:val="000000"/>
                <w:sz w:val="22"/>
              </w:rPr>
              <w:t>Consistency Index (CI):</w:t>
            </w:r>
          </w:p>
        </w:tc>
        <w:tc>
          <w:tcPr>
            <w:tcW w:w="0" w:type="auto"/>
            <w:gridSpan w:val="2"/>
            <w:tcBorders>
              <w:top w:val="nil"/>
              <w:left w:val="nil"/>
              <w:bottom w:val="single" w:sz="4" w:space="0" w:color="auto"/>
              <w:right w:val="single" w:sz="8" w:space="0" w:color="auto"/>
            </w:tcBorders>
            <w:shd w:val="clear" w:color="auto" w:fill="auto"/>
            <w:noWrap/>
            <w:vAlign w:val="center"/>
            <w:hideMark/>
          </w:tcPr>
          <w:p w14:paraId="0F12AD20" w14:textId="33687B66" w:rsidR="005026AC" w:rsidRDefault="005026AC" w:rsidP="00DC78F3">
            <w:pPr>
              <w:jc w:val="center"/>
              <w:rPr>
                <w:rFonts w:ascii="Calibri" w:hAnsi="Calibri" w:cs="Calibri"/>
                <w:color w:val="000000"/>
                <w:sz w:val="22"/>
              </w:rPr>
            </w:pPr>
            <w:r>
              <w:rPr>
                <w:rFonts w:ascii="Calibri" w:hAnsi="Calibri" w:cs="Calibri"/>
                <w:color w:val="000000"/>
                <w:sz w:val="22"/>
              </w:rPr>
              <w:t>0.12</w:t>
            </w:r>
            <w:r w:rsidR="004C0CC7">
              <w:rPr>
                <w:rFonts w:ascii="Calibri" w:hAnsi="Calibri" w:cs="Calibri"/>
                <w:color w:val="000000"/>
                <w:sz w:val="22"/>
              </w:rPr>
              <w:t>3</w:t>
            </w:r>
          </w:p>
        </w:tc>
      </w:tr>
      <w:tr w:rsidR="005026AC" w14:paraId="699D725B" w14:textId="77777777" w:rsidTr="00DC78F3">
        <w:tblPrEx>
          <w:jc w:val="left"/>
        </w:tblPrEx>
        <w:trPr>
          <w:trHeight w:val="300"/>
        </w:trPr>
        <w:tc>
          <w:tcPr>
            <w:tcW w:w="0" w:type="auto"/>
            <w:gridSpan w:val="2"/>
            <w:tcBorders>
              <w:top w:val="nil"/>
              <w:left w:val="single" w:sz="8" w:space="0" w:color="auto"/>
              <w:bottom w:val="single" w:sz="8" w:space="0" w:color="auto"/>
              <w:right w:val="single" w:sz="4" w:space="0" w:color="auto"/>
            </w:tcBorders>
            <w:shd w:val="clear" w:color="auto" w:fill="auto"/>
            <w:noWrap/>
            <w:vAlign w:val="center"/>
            <w:hideMark/>
          </w:tcPr>
          <w:p w14:paraId="3F1B276A" w14:textId="77777777" w:rsidR="005026AC" w:rsidRDefault="005026AC" w:rsidP="00DC78F3">
            <w:pPr>
              <w:ind w:firstLine="0"/>
              <w:jc w:val="center"/>
              <w:rPr>
                <w:rFonts w:ascii="Calibri" w:hAnsi="Calibri" w:cs="Calibri"/>
                <w:color w:val="000000"/>
                <w:sz w:val="22"/>
              </w:rPr>
            </w:pPr>
            <w:r>
              <w:rPr>
                <w:rFonts w:ascii="Calibri" w:hAnsi="Calibri" w:cs="Calibri"/>
                <w:color w:val="000000"/>
                <w:sz w:val="22"/>
              </w:rPr>
              <w:t>Consistency Ratio (CR):</w:t>
            </w:r>
          </w:p>
        </w:tc>
        <w:tc>
          <w:tcPr>
            <w:tcW w:w="0" w:type="auto"/>
            <w:gridSpan w:val="2"/>
            <w:tcBorders>
              <w:top w:val="nil"/>
              <w:left w:val="nil"/>
              <w:bottom w:val="single" w:sz="8" w:space="0" w:color="auto"/>
              <w:right w:val="single" w:sz="8" w:space="0" w:color="auto"/>
            </w:tcBorders>
            <w:shd w:val="clear" w:color="auto" w:fill="auto"/>
            <w:noWrap/>
            <w:vAlign w:val="center"/>
            <w:hideMark/>
          </w:tcPr>
          <w:p w14:paraId="0FC3E7BA" w14:textId="07C75B58" w:rsidR="005026AC" w:rsidRDefault="005026AC" w:rsidP="00DC78F3">
            <w:pPr>
              <w:jc w:val="center"/>
              <w:rPr>
                <w:rFonts w:ascii="Calibri" w:hAnsi="Calibri" w:cs="Calibri"/>
                <w:color w:val="000000"/>
                <w:sz w:val="22"/>
              </w:rPr>
            </w:pPr>
            <w:r>
              <w:rPr>
                <w:rFonts w:ascii="Calibri" w:hAnsi="Calibri" w:cs="Calibri"/>
                <w:color w:val="000000"/>
                <w:sz w:val="22"/>
              </w:rPr>
              <w:t>0.08</w:t>
            </w:r>
            <w:r w:rsidR="004C0CC7">
              <w:rPr>
                <w:rFonts w:ascii="Calibri" w:hAnsi="Calibri" w:cs="Calibri"/>
                <w:color w:val="000000"/>
                <w:sz w:val="22"/>
              </w:rPr>
              <w:t>8</w:t>
            </w:r>
          </w:p>
        </w:tc>
      </w:tr>
    </w:tbl>
    <w:p w14:paraId="4900B4D0" w14:textId="77777777" w:rsidR="004B1AF5" w:rsidRDefault="004B1AF5" w:rsidP="00601EBE">
      <w:pPr>
        <w:rPr>
          <w:sz w:val="20"/>
          <w:szCs w:val="18"/>
        </w:rPr>
      </w:pPr>
    </w:p>
    <w:p w14:paraId="0BD9ED14" w14:textId="7123E2FE" w:rsidR="00CB4DF2" w:rsidRDefault="00CB4DF2" w:rsidP="0088463B">
      <w:pPr>
        <w:pStyle w:val="Caption"/>
        <w:pPrChange w:id="1365" w:author="Robert Smith" w:date="2022-04-12T15:56:00Z">
          <w:pPr>
            <w:pStyle w:val="Caption"/>
          </w:pPr>
        </w:pPrChange>
      </w:pPr>
      <w:bookmarkStart w:id="1366" w:name="_Toc100672569"/>
      <w:r>
        <w:t xml:space="preserve">Table </w:t>
      </w:r>
      <w:r w:rsidR="00A5707B">
        <w:t>19</w:t>
      </w:r>
      <w:fldSimple w:instr=" SEQ Table \* ARABIC "/>
      <w:r>
        <w:t>: AHP Provides Power for Components</w:t>
      </w:r>
      <w:bookmarkEnd w:id="1366"/>
    </w:p>
    <w:tbl>
      <w:tblPr>
        <w:tblW w:w="0" w:type="auto"/>
        <w:jc w:val="center"/>
        <w:tblLook w:val="04A0" w:firstRow="1" w:lastRow="0" w:firstColumn="1" w:lastColumn="0" w:noHBand="0" w:noVBand="1"/>
      </w:tblPr>
      <w:tblGrid>
        <w:gridCol w:w="2483"/>
        <w:gridCol w:w="1693"/>
        <w:gridCol w:w="1162"/>
        <w:gridCol w:w="637"/>
        <w:gridCol w:w="637"/>
        <w:gridCol w:w="1273"/>
        <w:gridCol w:w="1273"/>
      </w:tblGrid>
      <w:tr w:rsidR="00F11182" w:rsidRPr="00F11182" w14:paraId="04186DE0" w14:textId="77777777" w:rsidTr="00104857">
        <w:trPr>
          <w:trHeight w:val="410"/>
          <w:jc w:val="center"/>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75F7500" w14:textId="77777777" w:rsidR="00F11182" w:rsidRPr="00F11182" w:rsidRDefault="00F11182" w:rsidP="00F11182">
            <w:pPr>
              <w:spacing w:line="240" w:lineRule="auto"/>
              <w:ind w:firstLine="0"/>
              <w:jc w:val="center"/>
              <w:rPr>
                <w:rFonts w:eastAsia="Times New Roman" w:cs="Times New Roman"/>
                <w:b/>
                <w:bCs/>
                <w:color w:val="000000"/>
                <w:szCs w:val="24"/>
              </w:rPr>
            </w:pPr>
            <w:r w:rsidRPr="00F11182">
              <w:rPr>
                <w:rFonts w:eastAsia="Times New Roman" w:cs="Times New Roman"/>
                <w:b/>
                <w:bCs/>
                <w:color w:val="000000"/>
                <w:szCs w:val="24"/>
              </w:rPr>
              <w:t>Provides Power for Components Comparison [C]</w:t>
            </w:r>
          </w:p>
        </w:tc>
      </w:tr>
      <w:tr w:rsidR="00F11182" w:rsidRPr="00F11182" w14:paraId="353C1407" w14:textId="77777777" w:rsidTr="00104857">
        <w:trPr>
          <w:trHeight w:val="320"/>
          <w:jc w:val="center"/>
        </w:trPr>
        <w:tc>
          <w:tcPr>
            <w:tcW w:w="0" w:type="auto"/>
            <w:gridSpan w:val="2"/>
            <w:tcBorders>
              <w:top w:val="single" w:sz="8" w:space="0" w:color="auto"/>
              <w:left w:val="single" w:sz="8" w:space="0" w:color="auto"/>
              <w:bottom w:val="nil"/>
              <w:right w:val="nil"/>
            </w:tcBorders>
            <w:shd w:val="clear" w:color="auto" w:fill="auto"/>
            <w:noWrap/>
            <w:vAlign w:val="bottom"/>
            <w:hideMark/>
          </w:tcPr>
          <w:p w14:paraId="383BDAEE" w14:textId="77777777" w:rsidR="00F11182" w:rsidRPr="00F11182" w:rsidRDefault="00F11182" w:rsidP="00F11182">
            <w:pPr>
              <w:spacing w:line="240" w:lineRule="auto"/>
              <w:ind w:firstLine="0"/>
              <w:jc w:val="center"/>
              <w:rPr>
                <w:rFonts w:eastAsia="Times New Roman" w:cs="Times New Roman"/>
                <w:b/>
                <w:bCs/>
                <w:color w:val="000000"/>
                <w:szCs w:val="24"/>
              </w:rPr>
            </w:pPr>
            <w:r w:rsidRPr="00F11182">
              <w:rPr>
                <w:rFonts w:eastAsia="Times New Roman" w:cs="Times New Roman"/>
                <w:b/>
                <w:bCs/>
                <w:color w:val="000000"/>
                <w:szCs w:val="24"/>
              </w:rPr>
              <w:t> </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4AAAE9"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2A8B8D4E"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#59:</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46B8A91A"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#73:</w:t>
            </w:r>
          </w:p>
        </w:tc>
      </w:tr>
      <w:tr w:rsidR="00F11182" w:rsidRPr="00F11182" w14:paraId="249E71E4" w14:textId="77777777" w:rsidTr="00104857">
        <w:trPr>
          <w:trHeight w:val="620"/>
          <w:jc w:val="center"/>
        </w:trPr>
        <w:tc>
          <w:tcPr>
            <w:tcW w:w="0" w:type="auto"/>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CD91241"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E9E2CEB"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52DFD06"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3.000</w:t>
            </w:r>
          </w:p>
        </w:tc>
        <w:tc>
          <w:tcPr>
            <w:tcW w:w="0" w:type="auto"/>
            <w:tcBorders>
              <w:top w:val="nil"/>
              <w:left w:val="nil"/>
              <w:bottom w:val="single" w:sz="4" w:space="0" w:color="auto"/>
              <w:right w:val="single" w:sz="8" w:space="0" w:color="auto"/>
            </w:tcBorders>
            <w:shd w:val="clear" w:color="auto" w:fill="auto"/>
            <w:noWrap/>
            <w:vAlign w:val="bottom"/>
            <w:hideMark/>
          </w:tcPr>
          <w:p w14:paraId="3050BE3A"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7.000</w:t>
            </w:r>
          </w:p>
        </w:tc>
      </w:tr>
      <w:tr w:rsidR="00F11182" w:rsidRPr="00F11182" w14:paraId="36DA4F48" w14:textId="77777777" w:rsidTr="00104857">
        <w:trPr>
          <w:trHeight w:val="290"/>
          <w:jc w:val="center"/>
        </w:trPr>
        <w:tc>
          <w:tcPr>
            <w:tcW w:w="0" w:type="auto"/>
            <w:gridSpan w:val="2"/>
            <w:tcBorders>
              <w:top w:val="nil"/>
              <w:left w:val="single" w:sz="8" w:space="0" w:color="auto"/>
              <w:bottom w:val="single" w:sz="4" w:space="0" w:color="auto"/>
              <w:right w:val="single" w:sz="8" w:space="0" w:color="auto"/>
            </w:tcBorders>
            <w:shd w:val="clear" w:color="auto" w:fill="auto"/>
            <w:noWrap/>
            <w:vAlign w:val="bottom"/>
            <w:hideMark/>
          </w:tcPr>
          <w:p w14:paraId="6D8401DB"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#59:</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C481A14"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0.333</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51D6447"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c>
          <w:tcPr>
            <w:tcW w:w="0" w:type="auto"/>
            <w:tcBorders>
              <w:top w:val="nil"/>
              <w:left w:val="nil"/>
              <w:bottom w:val="single" w:sz="4" w:space="0" w:color="auto"/>
              <w:right w:val="single" w:sz="8" w:space="0" w:color="auto"/>
            </w:tcBorders>
            <w:shd w:val="clear" w:color="auto" w:fill="auto"/>
            <w:noWrap/>
            <w:vAlign w:val="bottom"/>
            <w:hideMark/>
          </w:tcPr>
          <w:p w14:paraId="039CF11B"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3.000</w:t>
            </w:r>
          </w:p>
        </w:tc>
      </w:tr>
      <w:tr w:rsidR="00F11182" w:rsidRPr="00F11182" w14:paraId="16590EBD" w14:textId="77777777" w:rsidTr="00104857">
        <w:trPr>
          <w:trHeight w:val="300"/>
          <w:jc w:val="center"/>
        </w:trPr>
        <w:tc>
          <w:tcPr>
            <w:tcW w:w="0" w:type="auto"/>
            <w:gridSpan w:val="2"/>
            <w:tcBorders>
              <w:top w:val="nil"/>
              <w:left w:val="single" w:sz="8" w:space="0" w:color="auto"/>
              <w:bottom w:val="nil"/>
              <w:right w:val="single" w:sz="8" w:space="0" w:color="auto"/>
            </w:tcBorders>
            <w:shd w:val="clear" w:color="auto" w:fill="auto"/>
            <w:noWrap/>
            <w:vAlign w:val="bottom"/>
            <w:hideMark/>
          </w:tcPr>
          <w:p w14:paraId="70205904"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Design #73:</w:t>
            </w:r>
          </w:p>
        </w:tc>
        <w:tc>
          <w:tcPr>
            <w:tcW w:w="0" w:type="auto"/>
            <w:gridSpan w:val="2"/>
            <w:tcBorders>
              <w:top w:val="nil"/>
              <w:left w:val="nil"/>
              <w:bottom w:val="nil"/>
              <w:right w:val="single" w:sz="4" w:space="0" w:color="auto"/>
            </w:tcBorders>
            <w:shd w:val="clear" w:color="auto" w:fill="auto"/>
            <w:noWrap/>
            <w:vAlign w:val="bottom"/>
            <w:hideMark/>
          </w:tcPr>
          <w:p w14:paraId="2403E2D2"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0.143</w:t>
            </w:r>
          </w:p>
        </w:tc>
        <w:tc>
          <w:tcPr>
            <w:tcW w:w="0" w:type="auto"/>
            <w:gridSpan w:val="2"/>
            <w:tcBorders>
              <w:top w:val="nil"/>
              <w:left w:val="nil"/>
              <w:bottom w:val="nil"/>
              <w:right w:val="single" w:sz="4" w:space="0" w:color="auto"/>
            </w:tcBorders>
            <w:shd w:val="clear" w:color="auto" w:fill="auto"/>
            <w:noWrap/>
            <w:vAlign w:val="bottom"/>
            <w:hideMark/>
          </w:tcPr>
          <w:p w14:paraId="44214936"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0.333</w:t>
            </w:r>
          </w:p>
        </w:tc>
        <w:tc>
          <w:tcPr>
            <w:tcW w:w="0" w:type="auto"/>
            <w:tcBorders>
              <w:top w:val="nil"/>
              <w:left w:val="nil"/>
              <w:bottom w:val="nil"/>
              <w:right w:val="single" w:sz="8" w:space="0" w:color="auto"/>
            </w:tcBorders>
            <w:shd w:val="clear" w:color="auto" w:fill="auto"/>
            <w:noWrap/>
            <w:vAlign w:val="bottom"/>
            <w:hideMark/>
          </w:tcPr>
          <w:p w14:paraId="4C027BED"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1.000</w:t>
            </w:r>
          </w:p>
        </w:tc>
      </w:tr>
      <w:tr w:rsidR="00F11182" w:rsidRPr="00F11182" w14:paraId="6649DED6" w14:textId="77777777" w:rsidTr="00104857">
        <w:trPr>
          <w:trHeight w:val="300"/>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9721C1" w14:textId="77777777" w:rsidR="00F11182" w:rsidRPr="00F11182" w:rsidRDefault="00F11182" w:rsidP="00F11182">
            <w:pPr>
              <w:spacing w:line="240" w:lineRule="auto"/>
              <w:ind w:firstLine="0"/>
              <w:rPr>
                <w:rFonts w:ascii="Calibri" w:eastAsia="Times New Roman" w:hAnsi="Calibri" w:cs="Calibri"/>
                <w:b/>
                <w:bCs/>
                <w:color w:val="000000"/>
                <w:sz w:val="22"/>
              </w:rPr>
            </w:pPr>
            <w:r w:rsidRPr="00F11182">
              <w:rPr>
                <w:rFonts w:ascii="Calibri" w:eastAsia="Times New Roman" w:hAnsi="Calibri" w:cs="Calibri"/>
                <w:b/>
                <w:bCs/>
                <w:color w:val="000000"/>
                <w:sz w:val="22"/>
              </w:rPr>
              <w:t>SUM:</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4DF6D2B0"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1.476</w:t>
            </w:r>
          </w:p>
        </w:tc>
        <w:tc>
          <w:tcPr>
            <w:tcW w:w="0" w:type="auto"/>
            <w:gridSpan w:val="2"/>
            <w:tcBorders>
              <w:top w:val="single" w:sz="8" w:space="0" w:color="auto"/>
              <w:left w:val="nil"/>
              <w:bottom w:val="single" w:sz="8" w:space="0" w:color="auto"/>
              <w:right w:val="single" w:sz="4" w:space="0" w:color="auto"/>
            </w:tcBorders>
            <w:shd w:val="clear" w:color="auto" w:fill="auto"/>
            <w:noWrap/>
            <w:vAlign w:val="bottom"/>
            <w:hideMark/>
          </w:tcPr>
          <w:p w14:paraId="10FD813B"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4.333</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8537F5C" w14:textId="77777777" w:rsidR="00F11182" w:rsidRPr="00F11182" w:rsidRDefault="00F11182" w:rsidP="00F11182">
            <w:pPr>
              <w:spacing w:line="240" w:lineRule="auto"/>
              <w:ind w:firstLine="0"/>
              <w:jc w:val="right"/>
              <w:rPr>
                <w:rFonts w:ascii="Calibri" w:eastAsia="Times New Roman" w:hAnsi="Calibri" w:cs="Calibri"/>
                <w:color w:val="000000"/>
                <w:sz w:val="22"/>
              </w:rPr>
            </w:pPr>
            <w:r w:rsidRPr="00F11182">
              <w:rPr>
                <w:rFonts w:ascii="Calibri" w:eastAsia="Times New Roman" w:hAnsi="Calibri" w:cs="Calibri"/>
                <w:color w:val="000000"/>
                <w:sz w:val="22"/>
              </w:rPr>
              <w:t>11.000</w:t>
            </w:r>
          </w:p>
        </w:tc>
      </w:tr>
      <w:tr w:rsidR="00F555A1" w:rsidRPr="00F555A1" w14:paraId="48E5958C" w14:textId="77777777" w:rsidTr="00104857">
        <w:tblPrEx>
          <w:jc w:val="left"/>
        </w:tblPrEx>
        <w:trPr>
          <w:trHeight w:val="41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42D4CBC" w14:textId="77777777" w:rsidR="00F555A1" w:rsidRPr="00F555A1" w:rsidRDefault="00F555A1" w:rsidP="00F555A1">
            <w:pPr>
              <w:spacing w:line="240" w:lineRule="auto"/>
              <w:ind w:firstLine="0"/>
              <w:jc w:val="center"/>
              <w:rPr>
                <w:rFonts w:eastAsia="Times New Roman" w:cs="Times New Roman"/>
                <w:b/>
                <w:bCs/>
                <w:color w:val="000000"/>
                <w:szCs w:val="24"/>
              </w:rPr>
            </w:pPr>
            <w:r w:rsidRPr="00F555A1">
              <w:rPr>
                <w:rFonts w:eastAsia="Times New Roman" w:cs="Times New Roman"/>
                <w:b/>
                <w:bCs/>
                <w:color w:val="000000"/>
                <w:szCs w:val="24"/>
              </w:rPr>
              <w:t>Normalized Provides Power for Components Comparison [NormC]</w:t>
            </w:r>
          </w:p>
        </w:tc>
      </w:tr>
      <w:tr w:rsidR="00F555A1" w:rsidRPr="00F555A1" w14:paraId="388D33B7" w14:textId="77777777" w:rsidTr="00104857">
        <w:tblPrEx>
          <w:jc w:val="left"/>
        </w:tblPrEx>
        <w:trPr>
          <w:trHeight w:val="320"/>
        </w:trPr>
        <w:tc>
          <w:tcPr>
            <w:tcW w:w="0" w:type="auto"/>
            <w:gridSpan w:val="2"/>
            <w:tcBorders>
              <w:top w:val="nil"/>
              <w:left w:val="single" w:sz="8" w:space="0" w:color="auto"/>
              <w:bottom w:val="single" w:sz="8" w:space="0" w:color="auto"/>
              <w:right w:val="single" w:sz="8" w:space="0" w:color="auto"/>
            </w:tcBorders>
            <w:shd w:val="clear" w:color="auto" w:fill="auto"/>
            <w:noWrap/>
            <w:vAlign w:val="bottom"/>
            <w:hideMark/>
          </w:tcPr>
          <w:p w14:paraId="2AA7001D" w14:textId="77777777" w:rsidR="00F555A1" w:rsidRPr="00F555A1" w:rsidRDefault="00F555A1" w:rsidP="00F555A1">
            <w:pPr>
              <w:spacing w:line="240" w:lineRule="auto"/>
              <w:ind w:firstLine="0"/>
              <w:rPr>
                <w:rFonts w:ascii="Calibri" w:eastAsia="Times New Roman" w:hAnsi="Calibri" w:cs="Calibri"/>
                <w:color w:val="000000"/>
                <w:sz w:val="22"/>
              </w:rPr>
            </w:pPr>
            <w:r w:rsidRPr="00F555A1">
              <w:rPr>
                <w:rFonts w:ascii="Calibri" w:eastAsia="Times New Roman" w:hAnsi="Calibri" w:cs="Calibri"/>
                <w:color w:val="000000"/>
                <w:sz w:val="22"/>
              </w:rPr>
              <w:t> </w:t>
            </w:r>
          </w:p>
        </w:tc>
        <w:tc>
          <w:tcPr>
            <w:tcW w:w="0" w:type="auto"/>
            <w:tcBorders>
              <w:top w:val="nil"/>
              <w:left w:val="nil"/>
              <w:bottom w:val="nil"/>
              <w:right w:val="single" w:sz="4" w:space="0" w:color="auto"/>
            </w:tcBorders>
            <w:shd w:val="clear" w:color="auto" w:fill="auto"/>
            <w:noWrap/>
            <w:vAlign w:val="bottom"/>
            <w:hideMark/>
          </w:tcPr>
          <w:p w14:paraId="63BC33B9"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w:t>
            </w:r>
          </w:p>
        </w:tc>
        <w:tc>
          <w:tcPr>
            <w:tcW w:w="0" w:type="auto"/>
            <w:gridSpan w:val="2"/>
            <w:tcBorders>
              <w:top w:val="nil"/>
              <w:left w:val="nil"/>
              <w:bottom w:val="nil"/>
              <w:right w:val="single" w:sz="4" w:space="0" w:color="auto"/>
            </w:tcBorders>
            <w:shd w:val="clear" w:color="auto" w:fill="auto"/>
            <w:noWrap/>
            <w:vAlign w:val="bottom"/>
            <w:hideMark/>
          </w:tcPr>
          <w:p w14:paraId="46191C38"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#59:</w:t>
            </w:r>
          </w:p>
        </w:tc>
        <w:tc>
          <w:tcPr>
            <w:tcW w:w="0" w:type="auto"/>
            <w:tcBorders>
              <w:top w:val="nil"/>
              <w:left w:val="nil"/>
              <w:bottom w:val="nil"/>
              <w:right w:val="single" w:sz="8" w:space="0" w:color="auto"/>
            </w:tcBorders>
            <w:shd w:val="clear" w:color="auto" w:fill="auto"/>
            <w:noWrap/>
            <w:vAlign w:val="bottom"/>
            <w:hideMark/>
          </w:tcPr>
          <w:p w14:paraId="4C5C6C48"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#73:</w:t>
            </w:r>
          </w:p>
        </w:tc>
        <w:tc>
          <w:tcPr>
            <w:tcW w:w="0" w:type="auto"/>
            <w:tcBorders>
              <w:top w:val="nil"/>
              <w:left w:val="nil"/>
              <w:bottom w:val="nil"/>
              <w:right w:val="single" w:sz="8" w:space="0" w:color="auto"/>
            </w:tcBorders>
            <w:shd w:val="clear" w:color="auto" w:fill="auto"/>
            <w:noWrap/>
            <w:vAlign w:val="bottom"/>
            <w:hideMark/>
          </w:tcPr>
          <w:p w14:paraId="10B2DB21"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D.A.P {Pi}</w:t>
            </w:r>
          </w:p>
        </w:tc>
      </w:tr>
      <w:tr w:rsidR="00F555A1" w:rsidRPr="00F555A1" w14:paraId="33443632" w14:textId="77777777" w:rsidTr="00104857">
        <w:tblPrEx>
          <w:jc w:val="left"/>
        </w:tblPrEx>
        <w:trPr>
          <w:trHeight w:val="620"/>
        </w:trPr>
        <w:tc>
          <w:tcPr>
            <w:tcW w:w="0" w:type="auto"/>
            <w:gridSpan w:val="2"/>
            <w:tcBorders>
              <w:top w:val="nil"/>
              <w:left w:val="single" w:sz="8" w:space="0" w:color="auto"/>
              <w:bottom w:val="single" w:sz="4" w:space="0" w:color="auto"/>
              <w:right w:val="nil"/>
            </w:tcBorders>
            <w:shd w:val="clear" w:color="auto" w:fill="auto"/>
            <w:noWrap/>
            <w:vAlign w:val="bottom"/>
            <w:hideMark/>
          </w:tcPr>
          <w:p w14:paraId="1C05CC33"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5777667"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0.677</w:t>
            </w:r>
          </w:p>
        </w:tc>
        <w:tc>
          <w:tcPr>
            <w:tcW w:w="0" w:type="auto"/>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30617E5"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0.692</w:t>
            </w:r>
          </w:p>
        </w:tc>
        <w:tc>
          <w:tcPr>
            <w:tcW w:w="0" w:type="auto"/>
            <w:tcBorders>
              <w:top w:val="single" w:sz="8" w:space="0" w:color="auto"/>
              <w:left w:val="single" w:sz="8" w:space="0" w:color="auto"/>
              <w:bottom w:val="single" w:sz="4" w:space="0" w:color="auto"/>
              <w:right w:val="nil"/>
            </w:tcBorders>
            <w:shd w:val="clear" w:color="auto" w:fill="auto"/>
            <w:noWrap/>
            <w:vAlign w:val="bottom"/>
            <w:hideMark/>
          </w:tcPr>
          <w:p w14:paraId="4BCF9B29"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0.636</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76804E2E"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0.669</w:t>
            </w:r>
          </w:p>
        </w:tc>
      </w:tr>
      <w:tr w:rsidR="00F555A1" w:rsidRPr="00F555A1" w14:paraId="66D19F5D" w14:textId="77777777" w:rsidTr="00104857">
        <w:tblPrEx>
          <w:jc w:val="left"/>
        </w:tblPrEx>
        <w:trPr>
          <w:trHeight w:val="290"/>
        </w:trPr>
        <w:tc>
          <w:tcPr>
            <w:tcW w:w="0" w:type="auto"/>
            <w:gridSpan w:val="2"/>
            <w:tcBorders>
              <w:top w:val="nil"/>
              <w:left w:val="single" w:sz="8" w:space="0" w:color="auto"/>
              <w:bottom w:val="single" w:sz="4" w:space="0" w:color="auto"/>
              <w:right w:val="nil"/>
            </w:tcBorders>
            <w:shd w:val="clear" w:color="auto" w:fill="auto"/>
            <w:noWrap/>
            <w:vAlign w:val="bottom"/>
            <w:hideMark/>
          </w:tcPr>
          <w:p w14:paraId="5ADFDCD3"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#59: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27817D"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0.226</w:t>
            </w:r>
          </w:p>
        </w:tc>
        <w:tc>
          <w:tcPr>
            <w:tcW w:w="0" w:type="auto"/>
            <w:gridSpan w:val="2"/>
            <w:tcBorders>
              <w:top w:val="nil"/>
              <w:left w:val="single" w:sz="8" w:space="0" w:color="auto"/>
              <w:bottom w:val="single" w:sz="4" w:space="0" w:color="auto"/>
              <w:right w:val="single" w:sz="4" w:space="0" w:color="auto"/>
            </w:tcBorders>
            <w:shd w:val="clear" w:color="auto" w:fill="auto"/>
            <w:noWrap/>
            <w:vAlign w:val="bottom"/>
            <w:hideMark/>
          </w:tcPr>
          <w:p w14:paraId="5B9F7565"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0.231</w:t>
            </w:r>
          </w:p>
        </w:tc>
        <w:tc>
          <w:tcPr>
            <w:tcW w:w="0" w:type="auto"/>
            <w:tcBorders>
              <w:top w:val="nil"/>
              <w:left w:val="single" w:sz="8" w:space="0" w:color="auto"/>
              <w:bottom w:val="single" w:sz="4" w:space="0" w:color="auto"/>
              <w:right w:val="nil"/>
            </w:tcBorders>
            <w:shd w:val="clear" w:color="auto" w:fill="auto"/>
            <w:noWrap/>
            <w:vAlign w:val="bottom"/>
            <w:hideMark/>
          </w:tcPr>
          <w:p w14:paraId="0F678D7E"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0.273</w:t>
            </w:r>
          </w:p>
        </w:tc>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2ABE089"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0.243</w:t>
            </w:r>
          </w:p>
        </w:tc>
      </w:tr>
      <w:tr w:rsidR="00F555A1" w:rsidRPr="00F555A1" w14:paraId="519EA9E4" w14:textId="77777777" w:rsidTr="00104857">
        <w:tblPrEx>
          <w:jc w:val="left"/>
        </w:tblPrEx>
        <w:trPr>
          <w:trHeight w:val="300"/>
        </w:trPr>
        <w:tc>
          <w:tcPr>
            <w:tcW w:w="0" w:type="auto"/>
            <w:gridSpan w:val="2"/>
            <w:tcBorders>
              <w:top w:val="nil"/>
              <w:left w:val="single" w:sz="8" w:space="0" w:color="auto"/>
              <w:bottom w:val="nil"/>
              <w:right w:val="nil"/>
            </w:tcBorders>
            <w:shd w:val="clear" w:color="auto" w:fill="auto"/>
            <w:noWrap/>
            <w:vAlign w:val="bottom"/>
            <w:hideMark/>
          </w:tcPr>
          <w:p w14:paraId="12DBAA73"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Design #73:</w:t>
            </w:r>
          </w:p>
        </w:tc>
        <w:tc>
          <w:tcPr>
            <w:tcW w:w="0" w:type="auto"/>
            <w:tcBorders>
              <w:top w:val="nil"/>
              <w:left w:val="single" w:sz="8" w:space="0" w:color="auto"/>
              <w:bottom w:val="nil"/>
              <w:right w:val="single" w:sz="4" w:space="0" w:color="auto"/>
            </w:tcBorders>
            <w:shd w:val="clear" w:color="auto" w:fill="auto"/>
            <w:noWrap/>
            <w:vAlign w:val="bottom"/>
            <w:hideMark/>
          </w:tcPr>
          <w:p w14:paraId="1026B454"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0.097</w:t>
            </w:r>
          </w:p>
        </w:tc>
        <w:tc>
          <w:tcPr>
            <w:tcW w:w="0" w:type="auto"/>
            <w:gridSpan w:val="2"/>
            <w:tcBorders>
              <w:top w:val="nil"/>
              <w:left w:val="single" w:sz="8" w:space="0" w:color="auto"/>
              <w:bottom w:val="nil"/>
              <w:right w:val="single" w:sz="4" w:space="0" w:color="auto"/>
            </w:tcBorders>
            <w:shd w:val="clear" w:color="auto" w:fill="auto"/>
            <w:noWrap/>
            <w:vAlign w:val="bottom"/>
            <w:hideMark/>
          </w:tcPr>
          <w:p w14:paraId="37E0B6FC"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0.077</w:t>
            </w:r>
          </w:p>
        </w:tc>
        <w:tc>
          <w:tcPr>
            <w:tcW w:w="0" w:type="auto"/>
            <w:tcBorders>
              <w:top w:val="nil"/>
              <w:left w:val="single" w:sz="8" w:space="0" w:color="auto"/>
              <w:bottom w:val="nil"/>
              <w:right w:val="nil"/>
            </w:tcBorders>
            <w:shd w:val="clear" w:color="auto" w:fill="auto"/>
            <w:noWrap/>
            <w:vAlign w:val="bottom"/>
            <w:hideMark/>
          </w:tcPr>
          <w:p w14:paraId="42D8AB6D"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0.091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D355230"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0.088</w:t>
            </w:r>
          </w:p>
        </w:tc>
      </w:tr>
      <w:tr w:rsidR="00F555A1" w:rsidRPr="00F555A1" w14:paraId="3393F2C0" w14:textId="77777777" w:rsidTr="00104857">
        <w:tblPrEx>
          <w:jc w:val="left"/>
        </w:tblPrEx>
        <w:trPr>
          <w:trHeight w:val="300"/>
        </w:trPr>
        <w:tc>
          <w:tcPr>
            <w:tcW w:w="0" w:type="auto"/>
            <w:gridSpan w:val="2"/>
            <w:tcBorders>
              <w:top w:val="single" w:sz="8" w:space="0" w:color="auto"/>
              <w:left w:val="single" w:sz="8" w:space="0" w:color="auto"/>
              <w:bottom w:val="single" w:sz="8" w:space="0" w:color="auto"/>
              <w:right w:val="nil"/>
            </w:tcBorders>
            <w:shd w:val="clear" w:color="auto" w:fill="auto"/>
            <w:noWrap/>
            <w:vAlign w:val="bottom"/>
            <w:hideMark/>
          </w:tcPr>
          <w:p w14:paraId="4EE88158" w14:textId="77777777" w:rsidR="00F555A1" w:rsidRPr="00F555A1" w:rsidRDefault="00F555A1" w:rsidP="00F555A1">
            <w:pPr>
              <w:spacing w:line="240" w:lineRule="auto"/>
              <w:ind w:firstLine="0"/>
              <w:rPr>
                <w:rFonts w:ascii="Calibri" w:eastAsia="Times New Roman" w:hAnsi="Calibri" w:cs="Calibri"/>
                <w:b/>
                <w:bCs/>
                <w:color w:val="000000"/>
                <w:sz w:val="22"/>
              </w:rPr>
            </w:pPr>
            <w:r w:rsidRPr="00F555A1">
              <w:rPr>
                <w:rFonts w:ascii="Calibri" w:eastAsia="Times New Roman" w:hAnsi="Calibri" w:cs="Calibri"/>
                <w:b/>
                <w:bCs/>
                <w:color w:val="000000"/>
                <w:sz w:val="22"/>
              </w:rPr>
              <w:t>SUM:</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8B6EDED"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CD27896"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168E404"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00038E8" w14:textId="77777777" w:rsidR="00F555A1" w:rsidRPr="00F555A1" w:rsidRDefault="00F555A1" w:rsidP="00F555A1">
            <w:pPr>
              <w:spacing w:line="240" w:lineRule="auto"/>
              <w:ind w:firstLine="0"/>
              <w:jc w:val="right"/>
              <w:rPr>
                <w:rFonts w:ascii="Calibri" w:eastAsia="Times New Roman" w:hAnsi="Calibri" w:cs="Calibri"/>
                <w:color w:val="000000"/>
                <w:sz w:val="22"/>
              </w:rPr>
            </w:pPr>
            <w:r w:rsidRPr="00F555A1">
              <w:rPr>
                <w:rFonts w:ascii="Calibri" w:eastAsia="Times New Roman" w:hAnsi="Calibri" w:cs="Calibri"/>
                <w:color w:val="000000"/>
                <w:sz w:val="22"/>
              </w:rPr>
              <w:t>1.000</w:t>
            </w:r>
          </w:p>
        </w:tc>
      </w:tr>
      <w:tr w:rsidR="00104857" w:rsidRPr="00104857" w14:paraId="3C89351A" w14:textId="77777777" w:rsidTr="00104857">
        <w:tblPrEx>
          <w:jc w:val="left"/>
        </w:tblPrEx>
        <w:trPr>
          <w:trHeight w:val="410"/>
        </w:trPr>
        <w:tc>
          <w:tcPr>
            <w:tcW w:w="0" w:type="auto"/>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3F8029D" w14:textId="77777777" w:rsidR="00104857" w:rsidRPr="00104857" w:rsidRDefault="00104857" w:rsidP="00104857">
            <w:pPr>
              <w:spacing w:line="240" w:lineRule="auto"/>
              <w:ind w:firstLine="0"/>
              <w:jc w:val="center"/>
              <w:rPr>
                <w:rFonts w:eastAsia="Times New Roman" w:cs="Times New Roman"/>
                <w:b/>
                <w:bCs/>
                <w:szCs w:val="24"/>
              </w:rPr>
            </w:pPr>
            <w:r w:rsidRPr="00104857">
              <w:rPr>
                <w:rFonts w:eastAsia="Times New Roman" w:cs="Times New Roman"/>
                <w:b/>
                <w:bCs/>
                <w:szCs w:val="24"/>
              </w:rPr>
              <w:t>Consistency Check</w:t>
            </w:r>
          </w:p>
        </w:tc>
      </w:tr>
      <w:tr w:rsidR="00104857" w:rsidRPr="00104857" w14:paraId="11FCB298" w14:textId="77777777" w:rsidTr="00104857">
        <w:tblPrEx>
          <w:jc w:val="left"/>
        </w:tblPrEx>
        <w:trPr>
          <w:trHeight w:val="320"/>
        </w:trPr>
        <w:tc>
          <w:tcPr>
            <w:tcW w:w="0" w:type="auto"/>
            <w:tcBorders>
              <w:top w:val="nil"/>
              <w:left w:val="single" w:sz="8" w:space="0" w:color="auto"/>
              <w:bottom w:val="nil"/>
              <w:right w:val="nil"/>
            </w:tcBorders>
            <w:shd w:val="clear" w:color="auto" w:fill="auto"/>
            <w:vAlign w:val="bottom"/>
            <w:hideMark/>
          </w:tcPr>
          <w:p w14:paraId="76C6E7C8" w14:textId="77777777" w:rsidR="00104857" w:rsidRPr="00104857" w:rsidRDefault="00104857" w:rsidP="00104857">
            <w:pPr>
              <w:spacing w:line="240" w:lineRule="auto"/>
              <w:ind w:firstLine="0"/>
              <w:jc w:val="center"/>
              <w:rPr>
                <w:rFonts w:eastAsia="Times New Roman" w:cs="Times New Roman"/>
                <w:b/>
                <w:bCs/>
                <w:color w:val="000000"/>
                <w:szCs w:val="24"/>
              </w:rPr>
            </w:pPr>
            <w:r w:rsidRPr="00104857">
              <w:rPr>
                <w:rFonts w:eastAsia="Times New Roman" w:cs="Times New Roman"/>
                <w:b/>
                <w:bCs/>
                <w:color w:val="000000"/>
                <w:szCs w:val="24"/>
              </w:rPr>
              <w:t>{Ws}={C}{Pi}</w:t>
            </w:r>
          </w:p>
        </w:tc>
        <w:tc>
          <w:tcPr>
            <w:tcW w:w="0" w:type="auto"/>
            <w:tcBorders>
              <w:top w:val="nil"/>
              <w:left w:val="single" w:sz="8" w:space="0" w:color="auto"/>
              <w:bottom w:val="nil"/>
              <w:right w:val="nil"/>
            </w:tcBorders>
            <w:shd w:val="clear" w:color="auto" w:fill="auto"/>
            <w:noWrap/>
            <w:vAlign w:val="bottom"/>
            <w:hideMark/>
          </w:tcPr>
          <w:p w14:paraId="47B6CC7B" w14:textId="77777777" w:rsidR="00104857" w:rsidRPr="00104857" w:rsidRDefault="00104857" w:rsidP="00104857">
            <w:pPr>
              <w:spacing w:line="240" w:lineRule="auto"/>
              <w:ind w:firstLine="0"/>
              <w:jc w:val="center"/>
              <w:rPr>
                <w:rFonts w:eastAsia="Times New Roman" w:cs="Times New Roman"/>
                <w:b/>
                <w:bCs/>
                <w:color w:val="000000"/>
                <w:sz w:val="22"/>
              </w:rPr>
            </w:pPr>
            <w:r w:rsidRPr="00104857">
              <w:rPr>
                <w:rFonts w:eastAsia="Times New Roman" w:cs="Times New Roman"/>
                <w:b/>
                <w:bCs/>
                <w:color w:val="000000"/>
                <w:sz w:val="22"/>
              </w:rPr>
              <w:t>{Pi}</w:t>
            </w:r>
          </w:p>
        </w:tc>
        <w:tc>
          <w:tcPr>
            <w:tcW w:w="0" w:type="auto"/>
            <w:gridSpan w:val="5"/>
            <w:tcBorders>
              <w:top w:val="nil"/>
              <w:left w:val="single" w:sz="8" w:space="0" w:color="auto"/>
              <w:bottom w:val="nil"/>
              <w:right w:val="single" w:sz="8" w:space="0" w:color="auto"/>
            </w:tcBorders>
            <w:shd w:val="clear" w:color="auto" w:fill="auto"/>
            <w:noWrap/>
            <w:vAlign w:val="bottom"/>
            <w:hideMark/>
          </w:tcPr>
          <w:p w14:paraId="4ACF6905" w14:textId="77777777" w:rsidR="00104857" w:rsidRPr="00104857" w:rsidRDefault="00104857" w:rsidP="00104857">
            <w:pPr>
              <w:spacing w:line="240" w:lineRule="auto"/>
              <w:ind w:firstLine="0"/>
              <w:jc w:val="center"/>
              <w:rPr>
                <w:rFonts w:eastAsia="Times New Roman" w:cs="Times New Roman"/>
                <w:b/>
                <w:bCs/>
                <w:color w:val="000000"/>
                <w:sz w:val="22"/>
              </w:rPr>
            </w:pPr>
            <w:r w:rsidRPr="00104857">
              <w:rPr>
                <w:rFonts w:eastAsia="Times New Roman" w:cs="Times New Roman"/>
                <w:b/>
                <w:bCs/>
                <w:color w:val="000000"/>
                <w:sz w:val="22"/>
              </w:rPr>
              <w:t>Cons={Ws}./{Pi}</w:t>
            </w:r>
          </w:p>
        </w:tc>
      </w:tr>
      <w:tr w:rsidR="00104857" w:rsidRPr="00104857" w14:paraId="3E3A1B72" w14:textId="77777777" w:rsidTr="00104857">
        <w:tblPrEx>
          <w:jc w:val="left"/>
        </w:tblPrEx>
        <w:trPr>
          <w:trHeight w:val="620"/>
        </w:trPr>
        <w:tc>
          <w:tcPr>
            <w:tcW w:w="0" w:type="auto"/>
            <w:tcBorders>
              <w:top w:val="nil"/>
              <w:left w:val="single" w:sz="8" w:space="0" w:color="auto"/>
              <w:bottom w:val="nil"/>
              <w:right w:val="nil"/>
            </w:tcBorders>
            <w:shd w:val="clear" w:color="auto" w:fill="auto"/>
            <w:vAlign w:val="bottom"/>
            <w:hideMark/>
          </w:tcPr>
          <w:p w14:paraId="265C3987" w14:textId="77777777" w:rsidR="00104857" w:rsidRPr="00104857" w:rsidRDefault="00104857" w:rsidP="00104857">
            <w:pPr>
              <w:spacing w:line="240" w:lineRule="auto"/>
              <w:ind w:firstLine="0"/>
              <w:rPr>
                <w:rFonts w:eastAsia="Times New Roman" w:cs="Times New Roman"/>
                <w:b/>
                <w:bCs/>
                <w:color w:val="000000"/>
                <w:szCs w:val="24"/>
              </w:rPr>
            </w:pPr>
            <w:r w:rsidRPr="00104857">
              <w:rPr>
                <w:rFonts w:eastAsia="Times New Roman" w:cs="Times New Roman"/>
                <w:b/>
                <w:bCs/>
                <w:color w:val="000000"/>
                <w:szCs w:val="24"/>
              </w:rPr>
              <w:t>Weighted Sum Vector</w:t>
            </w:r>
          </w:p>
        </w:tc>
        <w:tc>
          <w:tcPr>
            <w:tcW w:w="0" w:type="auto"/>
            <w:tcBorders>
              <w:top w:val="nil"/>
              <w:left w:val="single" w:sz="8" w:space="0" w:color="auto"/>
              <w:bottom w:val="nil"/>
              <w:right w:val="nil"/>
            </w:tcBorders>
            <w:shd w:val="clear" w:color="auto" w:fill="auto"/>
            <w:noWrap/>
            <w:vAlign w:val="bottom"/>
            <w:hideMark/>
          </w:tcPr>
          <w:p w14:paraId="3B17AE62" w14:textId="77777777" w:rsidR="00104857" w:rsidRPr="00104857" w:rsidRDefault="00104857" w:rsidP="00104857">
            <w:pPr>
              <w:spacing w:line="240" w:lineRule="auto"/>
              <w:ind w:firstLine="0"/>
              <w:rPr>
                <w:rFonts w:ascii="Calibri" w:eastAsia="Times New Roman" w:hAnsi="Calibri" w:cs="Calibri"/>
                <w:b/>
                <w:bCs/>
                <w:color w:val="000000"/>
                <w:sz w:val="22"/>
              </w:rPr>
            </w:pPr>
            <w:r w:rsidRPr="00104857">
              <w:rPr>
                <w:rFonts w:ascii="Calibri" w:eastAsia="Times New Roman" w:hAnsi="Calibri" w:cs="Calibri"/>
                <w:b/>
                <w:bCs/>
                <w:color w:val="000000"/>
                <w:sz w:val="22"/>
              </w:rPr>
              <w:t>Criteria Weights</w:t>
            </w:r>
          </w:p>
        </w:tc>
        <w:tc>
          <w:tcPr>
            <w:tcW w:w="0" w:type="auto"/>
            <w:gridSpan w:val="5"/>
            <w:tcBorders>
              <w:top w:val="nil"/>
              <w:left w:val="single" w:sz="8" w:space="0" w:color="auto"/>
              <w:bottom w:val="nil"/>
              <w:right w:val="single" w:sz="8" w:space="0" w:color="auto"/>
            </w:tcBorders>
            <w:shd w:val="clear" w:color="auto" w:fill="auto"/>
            <w:noWrap/>
            <w:vAlign w:val="bottom"/>
            <w:hideMark/>
          </w:tcPr>
          <w:p w14:paraId="1689C43D" w14:textId="77777777" w:rsidR="00104857" w:rsidRPr="00104857" w:rsidRDefault="00104857" w:rsidP="00104857">
            <w:pPr>
              <w:spacing w:line="240" w:lineRule="auto"/>
              <w:ind w:firstLine="0"/>
              <w:rPr>
                <w:rFonts w:ascii="Calibri" w:eastAsia="Times New Roman" w:hAnsi="Calibri" w:cs="Calibri"/>
                <w:b/>
                <w:bCs/>
                <w:color w:val="000000"/>
                <w:sz w:val="22"/>
              </w:rPr>
            </w:pPr>
            <w:r w:rsidRPr="00104857">
              <w:rPr>
                <w:rFonts w:ascii="Calibri" w:eastAsia="Times New Roman" w:hAnsi="Calibri" w:cs="Calibri"/>
                <w:b/>
                <w:bCs/>
                <w:color w:val="000000"/>
                <w:sz w:val="22"/>
              </w:rPr>
              <w:t>Consistency Vector</w:t>
            </w:r>
          </w:p>
        </w:tc>
      </w:tr>
      <w:tr w:rsidR="00104857" w:rsidRPr="00104857" w14:paraId="4CD7E6A1" w14:textId="77777777" w:rsidTr="00104857">
        <w:tblPrEx>
          <w:jc w:val="left"/>
        </w:tblPrEx>
        <w:trPr>
          <w:trHeight w:val="290"/>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563BC299"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2.015414693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4DA54DC9"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0.669</w:t>
            </w:r>
          </w:p>
        </w:tc>
        <w:tc>
          <w:tcPr>
            <w:tcW w:w="0" w:type="auto"/>
            <w:gridSpan w:val="5"/>
            <w:tcBorders>
              <w:top w:val="single" w:sz="8" w:space="0" w:color="auto"/>
              <w:left w:val="nil"/>
              <w:bottom w:val="single" w:sz="4" w:space="0" w:color="auto"/>
              <w:right w:val="single" w:sz="8" w:space="0" w:color="auto"/>
            </w:tcBorders>
            <w:shd w:val="clear" w:color="auto" w:fill="auto"/>
            <w:noWrap/>
            <w:vAlign w:val="bottom"/>
            <w:hideMark/>
          </w:tcPr>
          <w:p w14:paraId="59A5E891"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3.013943551</w:t>
            </w:r>
          </w:p>
        </w:tc>
      </w:tr>
      <w:tr w:rsidR="00104857" w:rsidRPr="00104857" w14:paraId="679A0547" w14:textId="77777777" w:rsidTr="00104857">
        <w:tblPrEx>
          <w:jc w:val="left"/>
        </w:tblPrEx>
        <w:trPr>
          <w:trHeight w:val="30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14:paraId="11B7942B"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0.730606311</w:t>
            </w:r>
          </w:p>
        </w:tc>
        <w:tc>
          <w:tcPr>
            <w:tcW w:w="0" w:type="auto"/>
            <w:tcBorders>
              <w:top w:val="nil"/>
              <w:left w:val="nil"/>
              <w:bottom w:val="single" w:sz="4" w:space="0" w:color="auto"/>
              <w:right w:val="single" w:sz="8" w:space="0" w:color="auto"/>
            </w:tcBorders>
            <w:shd w:val="clear" w:color="auto" w:fill="auto"/>
            <w:noWrap/>
            <w:vAlign w:val="bottom"/>
            <w:hideMark/>
          </w:tcPr>
          <w:p w14:paraId="4ABBFBC1"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0.243</w:t>
            </w:r>
          </w:p>
        </w:tc>
        <w:tc>
          <w:tcPr>
            <w:tcW w:w="0" w:type="auto"/>
            <w:gridSpan w:val="5"/>
            <w:tcBorders>
              <w:top w:val="nil"/>
              <w:left w:val="nil"/>
              <w:bottom w:val="single" w:sz="4" w:space="0" w:color="auto"/>
              <w:right w:val="single" w:sz="8" w:space="0" w:color="auto"/>
            </w:tcBorders>
            <w:shd w:val="clear" w:color="auto" w:fill="auto"/>
            <w:noWrap/>
            <w:vAlign w:val="bottom"/>
            <w:hideMark/>
          </w:tcPr>
          <w:p w14:paraId="28B5F58E"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3.005361377</w:t>
            </w:r>
          </w:p>
        </w:tc>
      </w:tr>
      <w:tr w:rsidR="00104857" w:rsidRPr="00104857" w14:paraId="62BD0225" w14:textId="77777777" w:rsidTr="00104857">
        <w:tblPrEx>
          <w:jc w:val="left"/>
        </w:tblPrEx>
        <w:trPr>
          <w:trHeight w:val="30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AC95394"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0.26476391</w:t>
            </w:r>
          </w:p>
        </w:tc>
        <w:tc>
          <w:tcPr>
            <w:tcW w:w="0" w:type="auto"/>
            <w:tcBorders>
              <w:top w:val="nil"/>
              <w:left w:val="nil"/>
              <w:bottom w:val="single" w:sz="8" w:space="0" w:color="auto"/>
              <w:right w:val="single" w:sz="8" w:space="0" w:color="auto"/>
            </w:tcBorders>
            <w:shd w:val="clear" w:color="auto" w:fill="auto"/>
            <w:noWrap/>
            <w:vAlign w:val="bottom"/>
            <w:hideMark/>
          </w:tcPr>
          <w:p w14:paraId="389825FD"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0.088</w:t>
            </w:r>
          </w:p>
        </w:tc>
        <w:tc>
          <w:tcPr>
            <w:tcW w:w="0" w:type="auto"/>
            <w:gridSpan w:val="5"/>
            <w:tcBorders>
              <w:top w:val="nil"/>
              <w:left w:val="nil"/>
              <w:bottom w:val="single" w:sz="8" w:space="0" w:color="auto"/>
              <w:right w:val="single" w:sz="8" w:space="0" w:color="auto"/>
            </w:tcBorders>
            <w:shd w:val="clear" w:color="auto" w:fill="auto"/>
            <w:noWrap/>
            <w:vAlign w:val="bottom"/>
            <w:hideMark/>
          </w:tcPr>
          <w:p w14:paraId="3FF630DA" w14:textId="77777777" w:rsidR="00104857" w:rsidRPr="00104857" w:rsidRDefault="00104857" w:rsidP="00104857">
            <w:pPr>
              <w:spacing w:line="240" w:lineRule="auto"/>
              <w:ind w:firstLine="0"/>
              <w:jc w:val="right"/>
              <w:rPr>
                <w:rFonts w:ascii="Calibri" w:eastAsia="Times New Roman" w:hAnsi="Calibri" w:cs="Calibri"/>
                <w:color w:val="000000"/>
                <w:sz w:val="22"/>
              </w:rPr>
            </w:pPr>
            <w:r w:rsidRPr="00104857">
              <w:rPr>
                <w:rFonts w:ascii="Calibri" w:eastAsia="Times New Roman" w:hAnsi="Calibri" w:cs="Calibri"/>
                <w:color w:val="000000"/>
                <w:sz w:val="22"/>
              </w:rPr>
              <w:t>3.001786222</w:t>
            </w:r>
          </w:p>
        </w:tc>
      </w:tr>
    </w:tbl>
    <w:p w14:paraId="1D971D5A" w14:textId="77777777" w:rsidR="00553C99" w:rsidRDefault="00553C99" w:rsidP="00601EBE">
      <w:pPr>
        <w:rPr>
          <w:sz w:val="20"/>
          <w:szCs w:val="18"/>
        </w:rPr>
      </w:pPr>
    </w:p>
    <w:p w14:paraId="7EC86820" w14:textId="3F7EE5AD" w:rsidR="00685DB5" w:rsidRDefault="00685DB5" w:rsidP="0088463B">
      <w:pPr>
        <w:pStyle w:val="Caption"/>
        <w:pPrChange w:id="1367" w:author="Robert Smith" w:date="2022-04-12T15:56:00Z">
          <w:pPr>
            <w:pStyle w:val="Caption"/>
          </w:pPr>
        </w:pPrChange>
      </w:pPr>
      <w:bookmarkStart w:id="1368" w:name="_Toc100672570"/>
      <w:r>
        <w:t xml:space="preserve">Table </w:t>
      </w:r>
      <w:r w:rsidR="00DE1604">
        <w:t>20</w:t>
      </w:r>
      <w:fldSimple w:instr=" SEQ Table \* ARABIC "/>
      <w:r>
        <w:t>: Final Rating Matrix</w:t>
      </w:r>
      <w:bookmarkEnd w:id="1368"/>
    </w:p>
    <w:tbl>
      <w:tblPr>
        <w:tblW w:w="6900" w:type="dxa"/>
        <w:jc w:val="center"/>
        <w:tblLook w:val="04A0" w:firstRow="1" w:lastRow="0" w:firstColumn="1" w:lastColumn="0" w:noHBand="0" w:noVBand="1"/>
      </w:tblPr>
      <w:tblGrid>
        <w:gridCol w:w="3587"/>
        <w:gridCol w:w="1027"/>
        <w:gridCol w:w="1143"/>
        <w:gridCol w:w="1143"/>
      </w:tblGrid>
      <w:tr w:rsidR="00554958" w:rsidRPr="00554958" w14:paraId="53754D26" w14:textId="77777777" w:rsidTr="00554958">
        <w:trPr>
          <w:trHeight w:val="300"/>
          <w:jc w:val="center"/>
        </w:trPr>
        <w:tc>
          <w:tcPr>
            <w:tcW w:w="69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0BBE60C" w14:textId="77777777" w:rsidR="00554958" w:rsidRPr="00554958" w:rsidRDefault="00554958" w:rsidP="00554958">
            <w:pPr>
              <w:spacing w:line="240" w:lineRule="auto"/>
              <w:ind w:firstLine="0"/>
              <w:jc w:val="center"/>
              <w:rPr>
                <w:rFonts w:ascii="Calibri" w:eastAsia="Times New Roman" w:hAnsi="Calibri" w:cs="Calibri"/>
                <w:b/>
                <w:bCs/>
                <w:color w:val="000000"/>
                <w:sz w:val="22"/>
              </w:rPr>
            </w:pPr>
            <w:r w:rsidRPr="00554958">
              <w:rPr>
                <w:rFonts w:ascii="Calibri" w:eastAsia="Times New Roman" w:hAnsi="Calibri" w:cs="Calibri"/>
                <w:b/>
                <w:bCs/>
                <w:color w:val="000000"/>
                <w:sz w:val="22"/>
              </w:rPr>
              <w:t>Final Rating Comparison</w:t>
            </w:r>
          </w:p>
        </w:tc>
      </w:tr>
      <w:tr w:rsidR="00554958" w:rsidRPr="00554958" w14:paraId="4DE1C410" w14:textId="77777777" w:rsidTr="00554958">
        <w:trPr>
          <w:trHeight w:val="300"/>
          <w:jc w:val="center"/>
        </w:trPr>
        <w:tc>
          <w:tcPr>
            <w:tcW w:w="3587" w:type="dxa"/>
            <w:tcBorders>
              <w:top w:val="nil"/>
              <w:left w:val="single" w:sz="8" w:space="0" w:color="auto"/>
              <w:bottom w:val="nil"/>
              <w:right w:val="single" w:sz="8" w:space="0" w:color="auto"/>
            </w:tcBorders>
            <w:shd w:val="clear" w:color="auto" w:fill="auto"/>
            <w:noWrap/>
            <w:vAlign w:val="bottom"/>
            <w:hideMark/>
          </w:tcPr>
          <w:p w14:paraId="561D8F22" w14:textId="77777777" w:rsidR="00554958" w:rsidRPr="00554958" w:rsidRDefault="00554958" w:rsidP="00554958">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Selection Criteria</w:t>
            </w:r>
          </w:p>
        </w:tc>
        <w:tc>
          <w:tcPr>
            <w:tcW w:w="1027" w:type="dxa"/>
            <w:tcBorders>
              <w:top w:val="nil"/>
              <w:left w:val="nil"/>
              <w:bottom w:val="nil"/>
              <w:right w:val="single" w:sz="4" w:space="0" w:color="auto"/>
            </w:tcBorders>
            <w:shd w:val="clear" w:color="auto" w:fill="auto"/>
            <w:noWrap/>
            <w:vAlign w:val="bottom"/>
            <w:hideMark/>
          </w:tcPr>
          <w:p w14:paraId="4708ED82" w14:textId="77777777" w:rsidR="00554958" w:rsidRPr="00554958" w:rsidRDefault="00554958" w:rsidP="00554958">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#7:</w:t>
            </w:r>
          </w:p>
        </w:tc>
        <w:tc>
          <w:tcPr>
            <w:tcW w:w="1143" w:type="dxa"/>
            <w:tcBorders>
              <w:top w:val="nil"/>
              <w:left w:val="nil"/>
              <w:bottom w:val="nil"/>
              <w:right w:val="single" w:sz="4" w:space="0" w:color="auto"/>
            </w:tcBorders>
            <w:shd w:val="clear" w:color="auto" w:fill="auto"/>
            <w:noWrap/>
            <w:vAlign w:val="bottom"/>
            <w:hideMark/>
          </w:tcPr>
          <w:p w14:paraId="3C8C6C1E" w14:textId="77777777" w:rsidR="00554958" w:rsidRPr="00554958" w:rsidRDefault="00554958" w:rsidP="00554958">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#59:</w:t>
            </w:r>
          </w:p>
        </w:tc>
        <w:tc>
          <w:tcPr>
            <w:tcW w:w="1143" w:type="dxa"/>
            <w:tcBorders>
              <w:top w:val="nil"/>
              <w:left w:val="nil"/>
              <w:bottom w:val="nil"/>
              <w:right w:val="single" w:sz="8" w:space="0" w:color="auto"/>
            </w:tcBorders>
            <w:shd w:val="clear" w:color="auto" w:fill="auto"/>
            <w:noWrap/>
            <w:vAlign w:val="bottom"/>
            <w:hideMark/>
          </w:tcPr>
          <w:p w14:paraId="721C9735" w14:textId="77777777" w:rsidR="00554958" w:rsidRPr="00554958" w:rsidRDefault="00554958" w:rsidP="00554958">
            <w:pPr>
              <w:spacing w:line="240" w:lineRule="auto"/>
              <w:ind w:firstLine="0"/>
              <w:rPr>
                <w:rFonts w:ascii="Calibri" w:eastAsia="Times New Roman" w:hAnsi="Calibri" w:cs="Calibri"/>
                <w:b/>
                <w:bCs/>
                <w:color w:val="000000"/>
                <w:sz w:val="22"/>
              </w:rPr>
            </w:pPr>
            <w:r w:rsidRPr="00554958">
              <w:rPr>
                <w:rFonts w:ascii="Calibri" w:eastAsia="Times New Roman" w:hAnsi="Calibri" w:cs="Calibri"/>
                <w:b/>
                <w:bCs/>
                <w:color w:val="000000"/>
                <w:sz w:val="22"/>
              </w:rPr>
              <w:t>Design #73:</w:t>
            </w:r>
          </w:p>
        </w:tc>
      </w:tr>
      <w:tr w:rsidR="00554958" w:rsidRPr="00554958" w14:paraId="4FF5BB2B" w14:textId="77777777" w:rsidTr="00554958">
        <w:trPr>
          <w:trHeight w:val="310"/>
          <w:jc w:val="center"/>
        </w:trPr>
        <w:tc>
          <w:tcPr>
            <w:tcW w:w="3587" w:type="dxa"/>
            <w:tcBorders>
              <w:top w:val="single" w:sz="8" w:space="0" w:color="auto"/>
              <w:left w:val="single" w:sz="8" w:space="0" w:color="auto"/>
              <w:bottom w:val="single" w:sz="4" w:space="0" w:color="auto"/>
              <w:right w:val="nil"/>
            </w:tcBorders>
            <w:shd w:val="clear" w:color="auto" w:fill="auto"/>
            <w:noWrap/>
            <w:vAlign w:val="bottom"/>
            <w:hideMark/>
          </w:tcPr>
          <w:p w14:paraId="692B84BC"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Provides Power for Components</w:t>
            </w:r>
          </w:p>
        </w:tc>
        <w:tc>
          <w:tcPr>
            <w:tcW w:w="10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59001DA"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0.669</w:t>
            </w:r>
          </w:p>
        </w:tc>
        <w:tc>
          <w:tcPr>
            <w:tcW w:w="1143" w:type="dxa"/>
            <w:tcBorders>
              <w:top w:val="single" w:sz="8" w:space="0" w:color="auto"/>
              <w:left w:val="nil"/>
              <w:bottom w:val="single" w:sz="4" w:space="0" w:color="auto"/>
              <w:right w:val="single" w:sz="4" w:space="0" w:color="auto"/>
            </w:tcBorders>
            <w:shd w:val="clear" w:color="auto" w:fill="auto"/>
            <w:noWrap/>
            <w:vAlign w:val="bottom"/>
            <w:hideMark/>
          </w:tcPr>
          <w:p w14:paraId="40A3F511"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0.243</w:t>
            </w:r>
          </w:p>
        </w:tc>
        <w:tc>
          <w:tcPr>
            <w:tcW w:w="1143" w:type="dxa"/>
            <w:tcBorders>
              <w:top w:val="single" w:sz="8" w:space="0" w:color="auto"/>
              <w:left w:val="nil"/>
              <w:bottom w:val="single" w:sz="4" w:space="0" w:color="auto"/>
              <w:right w:val="single" w:sz="8" w:space="0" w:color="auto"/>
            </w:tcBorders>
            <w:shd w:val="clear" w:color="auto" w:fill="auto"/>
            <w:noWrap/>
            <w:vAlign w:val="bottom"/>
            <w:hideMark/>
          </w:tcPr>
          <w:p w14:paraId="6CFD6417"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0.088</w:t>
            </w:r>
          </w:p>
        </w:tc>
      </w:tr>
      <w:tr w:rsidR="00554958" w:rsidRPr="00554958" w14:paraId="2FD0E8FC"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211A415B"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Transmits Power to Components</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074A06A5"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0.633</w:t>
            </w:r>
          </w:p>
        </w:tc>
        <w:tc>
          <w:tcPr>
            <w:tcW w:w="1143" w:type="dxa"/>
            <w:tcBorders>
              <w:top w:val="nil"/>
              <w:left w:val="nil"/>
              <w:bottom w:val="single" w:sz="4" w:space="0" w:color="auto"/>
              <w:right w:val="single" w:sz="4" w:space="0" w:color="auto"/>
            </w:tcBorders>
            <w:shd w:val="clear" w:color="auto" w:fill="auto"/>
            <w:noWrap/>
            <w:vAlign w:val="bottom"/>
            <w:hideMark/>
          </w:tcPr>
          <w:p w14:paraId="3DED9F77"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0.106</w:t>
            </w:r>
          </w:p>
        </w:tc>
        <w:tc>
          <w:tcPr>
            <w:tcW w:w="1143" w:type="dxa"/>
            <w:tcBorders>
              <w:top w:val="nil"/>
              <w:left w:val="nil"/>
              <w:bottom w:val="single" w:sz="4" w:space="0" w:color="auto"/>
              <w:right w:val="single" w:sz="8" w:space="0" w:color="auto"/>
            </w:tcBorders>
            <w:shd w:val="clear" w:color="auto" w:fill="auto"/>
            <w:noWrap/>
            <w:vAlign w:val="bottom"/>
            <w:hideMark/>
          </w:tcPr>
          <w:p w14:paraId="600B628F"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0.260</w:t>
            </w:r>
          </w:p>
        </w:tc>
      </w:tr>
      <w:tr w:rsidR="00554958" w:rsidRPr="00554958" w14:paraId="5D78D5EC"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7C86C7A3"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Monitors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59A5ABFA"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4" w:space="0" w:color="auto"/>
              <w:right w:val="single" w:sz="4" w:space="0" w:color="auto"/>
            </w:tcBorders>
            <w:shd w:val="clear" w:color="auto" w:fill="auto"/>
            <w:noWrap/>
            <w:vAlign w:val="bottom"/>
            <w:hideMark/>
          </w:tcPr>
          <w:p w14:paraId="43C38816"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4" w:space="0" w:color="auto"/>
              <w:right w:val="single" w:sz="8" w:space="0" w:color="auto"/>
            </w:tcBorders>
            <w:shd w:val="clear" w:color="auto" w:fill="auto"/>
            <w:noWrap/>
            <w:vAlign w:val="bottom"/>
            <w:hideMark/>
          </w:tcPr>
          <w:p w14:paraId="3F488DE8"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r w:rsidR="00554958" w:rsidRPr="00554958" w14:paraId="222A1C18"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7FB39400"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Interprets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2741B8F7"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4" w:space="0" w:color="auto"/>
              <w:right w:val="single" w:sz="4" w:space="0" w:color="auto"/>
            </w:tcBorders>
            <w:shd w:val="clear" w:color="auto" w:fill="auto"/>
            <w:noWrap/>
            <w:vAlign w:val="bottom"/>
            <w:hideMark/>
          </w:tcPr>
          <w:p w14:paraId="1F61A40A"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4" w:space="0" w:color="auto"/>
              <w:right w:val="single" w:sz="8" w:space="0" w:color="auto"/>
            </w:tcBorders>
            <w:shd w:val="clear" w:color="auto" w:fill="auto"/>
            <w:noWrap/>
            <w:vAlign w:val="bottom"/>
            <w:hideMark/>
          </w:tcPr>
          <w:p w14:paraId="7FDED1F8"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r w:rsidR="00554958" w:rsidRPr="00554958" w14:paraId="2948E7BF"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44848814"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Transmits Sensor Data</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2B654C6C"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0.200</w:t>
            </w:r>
          </w:p>
        </w:tc>
        <w:tc>
          <w:tcPr>
            <w:tcW w:w="1143" w:type="dxa"/>
            <w:tcBorders>
              <w:top w:val="nil"/>
              <w:left w:val="nil"/>
              <w:bottom w:val="single" w:sz="4" w:space="0" w:color="auto"/>
              <w:right w:val="single" w:sz="4" w:space="0" w:color="auto"/>
            </w:tcBorders>
            <w:shd w:val="clear" w:color="auto" w:fill="auto"/>
            <w:noWrap/>
            <w:vAlign w:val="bottom"/>
            <w:hideMark/>
          </w:tcPr>
          <w:p w14:paraId="683186F3"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0.600</w:t>
            </w:r>
          </w:p>
        </w:tc>
        <w:tc>
          <w:tcPr>
            <w:tcW w:w="1143" w:type="dxa"/>
            <w:tcBorders>
              <w:top w:val="nil"/>
              <w:left w:val="nil"/>
              <w:bottom w:val="single" w:sz="4" w:space="0" w:color="auto"/>
              <w:right w:val="single" w:sz="8" w:space="0" w:color="auto"/>
            </w:tcBorders>
            <w:shd w:val="clear" w:color="auto" w:fill="auto"/>
            <w:noWrap/>
            <w:vAlign w:val="bottom"/>
            <w:hideMark/>
          </w:tcPr>
          <w:p w14:paraId="4F130F90"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0.200</w:t>
            </w:r>
          </w:p>
        </w:tc>
      </w:tr>
      <w:tr w:rsidR="00554958" w:rsidRPr="00554958" w14:paraId="5C1C73C4"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6CEF5B75"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Controls Flow Attachment</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359485E0"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0.106</w:t>
            </w:r>
          </w:p>
        </w:tc>
        <w:tc>
          <w:tcPr>
            <w:tcW w:w="1143" w:type="dxa"/>
            <w:tcBorders>
              <w:top w:val="nil"/>
              <w:left w:val="nil"/>
              <w:bottom w:val="single" w:sz="4" w:space="0" w:color="auto"/>
              <w:right w:val="single" w:sz="4" w:space="0" w:color="auto"/>
            </w:tcBorders>
            <w:shd w:val="clear" w:color="auto" w:fill="auto"/>
            <w:noWrap/>
            <w:vAlign w:val="bottom"/>
            <w:hideMark/>
          </w:tcPr>
          <w:p w14:paraId="1DE0AB48"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0.633</w:t>
            </w:r>
          </w:p>
        </w:tc>
        <w:tc>
          <w:tcPr>
            <w:tcW w:w="1143" w:type="dxa"/>
            <w:tcBorders>
              <w:top w:val="nil"/>
              <w:left w:val="nil"/>
              <w:bottom w:val="single" w:sz="4" w:space="0" w:color="auto"/>
              <w:right w:val="single" w:sz="8" w:space="0" w:color="auto"/>
            </w:tcBorders>
            <w:shd w:val="clear" w:color="auto" w:fill="auto"/>
            <w:noWrap/>
            <w:vAlign w:val="bottom"/>
            <w:hideMark/>
          </w:tcPr>
          <w:p w14:paraId="4F17B8E1"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0.260</w:t>
            </w:r>
          </w:p>
        </w:tc>
      </w:tr>
      <w:tr w:rsidR="00554958" w:rsidRPr="00554958" w14:paraId="4E1DEE4C" w14:textId="77777777" w:rsidTr="00554958">
        <w:trPr>
          <w:trHeight w:val="310"/>
          <w:jc w:val="center"/>
        </w:trPr>
        <w:tc>
          <w:tcPr>
            <w:tcW w:w="3587" w:type="dxa"/>
            <w:tcBorders>
              <w:top w:val="nil"/>
              <w:left w:val="single" w:sz="8" w:space="0" w:color="auto"/>
              <w:bottom w:val="single" w:sz="4" w:space="0" w:color="auto"/>
              <w:right w:val="nil"/>
            </w:tcBorders>
            <w:shd w:val="clear" w:color="auto" w:fill="auto"/>
            <w:noWrap/>
            <w:vAlign w:val="bottom"/>
            <w:hideMark/>
          </w:tcPr>
          <w:p w14:paraId="4A9212D9"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Controls Aerodynamic Moments</w:t>
            </w:r>
          </w:p>
        </w:tc>
        <w:tc>
          <w:tcPr>
            <w:tcW w:w="1027" w:type="dxa"/>
            <w:tcBorders>
              <w:top w:val="nil"/>
              <w:left w:val="single" w:sz="8" w:space="0" w:color="auto"/>
              <w:bottom w:val="single" w:sz="4" w:space="0" w:color="auto"/>
              <w:right w:val="single" w:sz="4" w:space="0" w:color="auto"/>
            </w:tcBorders>
            <w:shd w:val="clear" w:color="auto" w:fill="auto"/>
            <w:noWrap/>
            <w:vAlign w:val="bottom"/>
            <w:hideMark/>
          </w:tcPr>
          <w:p w14:paraId="60E9F735"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0.225</w:t>
            </w:r>
          </w:p>
        </w:tc>
        <w:tc>
          <w:tcPr>
            <w:tcW w:w="1143" w:type="dxa"/>
            <w:tcBorders>
              <w:top w:val="nil"/>
              <w:left w:val="nil"/>
              <w:bottom w:val="single" w:sz="4" w:space="0" w:color="auto"/>
              <w:right w:val="single" w:sz="4" w:space="0" w:color="auto"/>
            </w:tcBorders>
            <w:shd w:val="clear" w:color="auto" w:fill="auto"/>
            <w:noWrap/>
            <w:vAlign w:val="bottom"/>
            <w:hideMark/>
          </w:tcPr>
          <w:p w14:paraId="0ABD8712"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0.454</w:t>
            </w:r>
          </w:p>
        </w:tc>
        <w:tc>
          <w:tcPr>
            <w:tcW w:w="1143" w:type="dxa"/>
            <w:tcBorders>
              <w:top w:val="nil"/>
              <w:left w:val="nil"/>
              <w:bottom w:val="single" w:sz="4" w:space="0" w:color="auto"/>
              <w:right w:val="single" w:sz="8" w:space="0" w:color="auto"/>
            </w:tcBorders>
            <w:shd w:val="clear" w:color="auto" w:fill="auto"/>
            <w:noWrap/>
            <w:vAlign w:val="bottom"/>
            <w:hideMark/>
          </w:tcPr>
          <w:p w14:paraId="23F376B6"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0.321</w:t>
            </w:r>
          </w:p>
        </w:tc>
      </w:tr>
      <w:tr w:rsidR="00554958" w:rsidRPr="00554958" w14:paraId="6BA95D5F" w14:textId="77777777" w:rsidTr="00554958">
        <w:trPr>
          <w:trHeight w:val="320"/>
          <w:jc w:val="center"/>
        </w:trPr>
        <w:tc>
          <w:tcPr>
            <w:tcW w:w="3587" w:type="dxa"/>
            <w:tcBorders>
              <w:top w:val="nil"/>
              <w:left w:val="single" w:sz="8" w:space="0" w:color="auto"/>
              <w:bottom w:val="single" w:sz="8" w:space="0" w:color="auto"/>
              <w:right w:val="nil"/>
            </w:tcBorders>
            <w:shd w:val="clear" w:color="auto" w:fill="auto"/>
            <w:noWrap/>
            <w:vAlign w:val="bottom"/>
            <w:hideMark/>
          </w:tcPr>
          <w:p w14:paraId="6D4BACB4" w14:textId="77777777" w:rsidR="00554958" w:rsidRPr="00554958" w:rsidRDefault="00554958" w:rsidP="00554958">
            <w:pPr>
              <w:spacing w:line="240" w:lineRule="auto"/>
              <w:ind w:firstLine="0"/>
              <w:rPr>
                <w:rFonts w:eastAsia="Times New Roman" w:cs="Times New Roman"/>
                <w:b/>
                <w:bCs/>
                <w:color w:val="000000"/>
                <w:szCs w:val="24"/>
              </w:rPr>
            </w:pPr>
            <w:r w:rsidRPr="00554958">
              <w:rPr>
                <w:rFonts w:eastAsia="Times New Roman" w:cs="Times New Roman"/>
                <w:b/>
                <w:bCs/>
                <w:color w:val="000000"/>
                <w:szCs w:val="24"/>
              </w:rPr>
              <w:t>Protects Internal Components</w:t>
            </w:r>
          </w:p>
        </w:tc>
        <w:tc>
          <w:tcPr>
            <w:tcW w:w="1027" w:type="dxa"/>
            <w:tcBorders>
              <w:top w:val="nil"/>
              <w:left w:val="single" w:sz="8" w:space="0" w:color="auto"/>
              <w:bottom w:val="single" w:sz="8" w:space="0" w:color="auto"/>
              <w:right w:val="single" w:sz="4" w:space="0" w:color="auto"/>
            </w:tcBorders>
            <w:shd w:val="clear" w:color="auto" w:fill="auto"/>
            <w:noWrap/>
            <w:vAlign w:val="bottom"/>
            <w:hideMark/>
          </w:tcPr>
          <w:p w14:paraId="0B2D6018"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c>
          <w:tcPr>
            <w:tcW w:w="1143" w:type="dxa"/>
            <w:tcBorders>
              <w:top w:val="nil"/>
              <w:left w:val="nil"/>
              <w:bottom w:val="single" w:sz="8" w:space="0" w:color="auto"/>
              <w:right w:val="single" w:sz="4" w:space="0" w:color="auto"/>
            </w:tcBorders>
            <w:shd w:val="clear" w:color="auto" w:fill="auto"/>
            <w:noWrap/>
            <w:vAlign w:val="bottom"/>
            <w:hideMark/>
          </w:tcPr>
          <w:p w14:paraId="66CC1F01"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0.143</w:t>
            </w:r>
          </w:p>
        </w:tc>
        <w:tc>
          <w:tcPr>
            <w:tcW w:w="1143" w:type="dxa"/>
            <w:tcBorders>
              <w:top w:val="nil"/>
              <w:left w:val="nil"/>
              <w:bottom w:val="single" w:sz="8" w:space="0" w:color="auto"/>
              <w:right w:val="single" w:sz="8" w:space="0" w:color="auto"/>
            </w:tcBorders>
            <w:shd w:val="clear" w:color="auto" w:fill="auto"/>
            <w:noWrap/>
            <w:vAlign w:val="bottom"/>
            <w:hideMark/>
          </w:tcPr>
          <w:p w14:paraId="3FCE6299" w14:textId="77777777" w:rsidR="00554958" w:rsidRPr="00554958" w:rsidRDefault="00554958" w:rsidP="00554958">
            <w:pPr>
              <w:spacing w:line="240" w:lineRule="auto"/>
              <w:ind w:firstLine="0"/>
              <w:jc w:val="right"/>
              <w:rPr>
                <w:rFonts w:ascii="Calibri" w:eastAsia="Times New Roman" w:hAnsi="Calibri" w:cs="Calibri"/>
                <w:color w:val="000000"/>
                <w:sz w:val="22"/>
              </w:rPr>
            </w:pPr>
            <w:r w:rsidRPr="00554958">
              <w:rPr>
                <w:rFonts w:ascii="Calibri" w:eastAsia="Times New Roman" w:hAnsi="Calibri" w:cs="Calibri"/>
                <w:color w:val="000000"/>
                <w:sz w:val="22"/>
              </w:rPr>
              <w:t>0.429</w:t>
            </w:r>
          </w:p>
        </w:tc>
      </w:tr>
    </w:tbl>
    <w:p w14:paraId="6FEB4128" w14:textId="77777777" w:rsidR="00685DB5" w:rsidRDefault="00685DB5" w:rsidP="00601EBE">
      <w:pPr>
        <w:rPr>
          <w:sz w:val="20"/>
          <w:szCs w:val="18"/>
        </w:rPr>
      </w:pPr>
    </w:p>
    <w:p w14:paraId="6D8A5302" w14:textId="1F650053" w:rsidR="007A5957" w:rsidRDefault="007A5957" w:rsidP="0088463B">
      <w:pPr>
        <w:pStyle w:val="Caption"/>
        <w:pPrChange w:id="1369" w:author="Robert Smith" w:date="2022-04-12T15:56:00Z">
          <w:pPr>
            <w:pStyle w:val="Caption"/>
          </w:pPr>
        </w:pPrChange>
      </w:pPr>
      <w:bookmarkStart w:id="1370" w:name="_Toc100672571"/>
      <w:r>
        <w:t xml:space="preserve">Table </w:t>
      </w:r>
      <w:r w:rsidR="00DE1604">
        <w:t>21</w:t>
      </w:r>
      <w:fldSimple w:instr=" SEQ Table \* ARABIC "/>
      <w:r>
        <w:t>: Criteria Weights</w:t>
      </w:r>
      <w:bookmarkEnd w:id="1370"/>
    </w:p>
    <w:tbl>
      <w:tblPr>
        <w:tblW w:w="4420" w:type="dxa"/>
        <w:jc w:val="center"/>
        <w:tblLook w:val="04A0" w:firstRow="1" w:lastRow="0" w:firstColumn="1" w:lastColumn="0" w:noHBand="0" w:noVBand="1"/>
      </w:tblPr>
      <w:tblGrid>
        <w:gridCol w:w="3823"/>
        <w:gridCol w:w="718"/>
      </w:tblGrid>
      <w:tr w:rsidR="004D6528" w:rsidRPr="004D6528" w14:paraId="0AF6E73C" w14:textId="77777777" w:rsidTr="004D6528">
        <w:trPr>
          <w:trHeight w:val="300"/>
          <w:jc w:val="center"/>
        </w:trPr>
        <w:tc>
          <w:tcPr>
            <w:tcW w:w="44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78C4318" w14:textId="77777777" w:rsidR="004D6528" w:rsidRPr="004D6528" w:rsidRDefault="004D6528" w:rsidP="004D6528">
            <w:pPr>
              <w:spacing w:line="240" w:lineRule="auto"/>
              <w:ind w:firstLine="0"/>
              <w:jc w:val="center"/>
              <w:rPr>
                <w:rFonts w:ascii="Calibri" w:eastAsia="Times New Roman" w:hAnsi="Calibri" w:cs="Calibri"/>
                <w:b/>
                <w:bCs/>
                <w:color w:val="000000"/>
                <w:sz w:val="22"/>
              </w:rPr>
            </w:pPr>
            <w:r w:rsidRPr="004D6528">
              <w:rPr>
                <w:rFonts w:ascii="Calibri" w:eastAsia="Times New Roman" w:hAnsi="Calibri" w:cs="Calibri"/>
                <w:b/>
                <w:bCs/>
                <w:color w:val="000000"/>
                <w:sz w:val="22"/>
              </w:rPr>
              <w:t>Criteria Weights</w:t>
            </w:r>
          </w:p>
        </w:tc>
      </w:tr>
      <w:tr w:rsidR="004D6528" w:rsidRPr="004D6528" w14:paraId="495FF3B0"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3D119169"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Provides Power for Components</w:t>
            </w:r>
          </w:p>
        </w:tc>
        <w:tc>
          <w:tcPr>
            <w:tcW w:w="597" w:type="dxa"/>
            <w:tcBorders>
              <w:top w:val="nil"/>
              <w:left w:val="nil"/>
              <w:bottom w:val="single" w:sz="4" w:space="0" w:color="auto"/>
              <w:right w:val="single" w:sz="8" w:space="0" w:color="auto"/>
            </w:tcBorders>
            <w:shd w:val="clear" w:color="auto" w:fill="auto"/>
            <w:noWrap/>
            <w:vAlign w:val="bottom"/>
            <w:hideMark/>
          </w:tcPr>
          <w:p w14:paraId="66042DDA"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0.044</w:t>
            </w:r>
          </w:p>
        </w:tc>
      </w:tr>
      <w:tr w:rsidR="004D6528" w:rsidRPr="004D6528" w14:paraId="51152460"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01148B92"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Transmits Power to Components</w:t>
            </w:r>
          </w:p>
        </w:tc>
        <w:tc>
          <w:tcPr>
            <w:tcW w:w="597" w:type="dxa"/>
            <w:tcBorders>
              <w:top w:val="nil"/>
              <w:left w:val="nil"/>
              <w:bottom w:val="single" w:sz="4" w:space="0" w:color="auto"/>
              <w:right w:val="single" w:sz="8" w:space="0" w:color="auto"/>
            </w:tcBorders>
            <w:shd w:val="clear" w:color="auto" w:fill="auto"/>
            <w:noWrap/>
            <w:vAlign w:val="bottom"/>
            <w:hideMark/>
          </w:tcPr>
          <w:p w14:paraId="0C3B1158"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0.112</w:t>
            </w:r>
          </w:p>
        </w:tc>
      </w:tr>
      <w:tr w:rsidR="004D6528" w:rsidRPr="004D6528" w14:paraId="52E8020B"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33216030"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Monitors Sensor Data</w:t>
            </w:r>
          </w:p>
        </w:tc>
        <w:tc>
          <w:tcPr>
            <w:tcW w:w="597" w:type="dxa"/>
            <w:tcBorders>
              <w:top w:val="nil"/>
              <w:left w:val="nil"/>
              <w:bottom w:val="single" w:sz="4" w:space="0" w:color="auto"/>
              <w:right w:val="single" w:sz="8" w:space="0" w:color="auto"/>
            </w:tcBorders>
            <w:shd w:val="clear" w:color="auto" w:fill="auto"/>
            <w:noWrap/>
            <w:vAlign w:val="bottom"/>
            <w:hideMark/>
          </w:tcPr>
          <w:p w14:paraId="2273E369"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0.092</w:t>
            </w:r>
          </w:p>
        </w:tc>
      </w:tr>
      <w:tr w:rsidR="004D6528" w:rsidRPr="004D6528" w14:paraId="61089EEB"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29A3441A"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Interprets Sensor Data</w:t>
            </w:r>
          </w:p>
        </w:tc>
        <w:tc>
          <w:tcPr>
            <w:tcW w:w="597" w:type="dxa"/>
            <w:tcBorders>
              <w:top w:val="nil"/>
              <w:left w:val="nil"/>
              <w:bottom w:val="single" w:sz="4" w:space="0" w:color="auto"/>
              <w:right w:val="single" w:sz="8" w:space="0" w:color="auto"/>
            </w:tcBorders>
            <w:shd w:val="clear" w:color="auto" w:fill="auto"/>
            <w:noWrap/>
            <w:vAlign w:val="bottom"/>
            <w:hideMark/>
          </w:tcPr>
          <w:p w14:paraId="777866B1"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0.162</w:t>
            </w:r>
          </w:p>
        </w:tc>
      </w:tr>
      <w:tr w:rsidR="004D6528" w:rsidRPr="004D6528" w14:paraId="08AC4A17"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22C578B6"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Transmits Sensor Data</w:t>
            </w:r>
          </w:p>
        </w:tc>
        <w:tc>
          <w:tcPr>
            <w:tcW w:w="597" w:type="dxa"/>
            <w:tcBorders>
              <w:top w:val="nil"/>
              <w:left w:val="nil"/>
              <w:bottom w:val="single" w:sz="4" w:space="0" w:color="auto"/>
              <w:right w:val="single" w:sz="8" w:space="0" w:color="auto"/>
            </w:tcBorders>
            <w:shd w:val="clear" w:color="auto" w:fill="auto"/>
            <w:noWrap/>
            <w:vAlign w:val="bottom"/>
            <w:hideMark/>
          </w:tcPr>
          <w:p w14:paraId="0CB4A1B5"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0.079</w:t>
            </w:r>
          </w:p>
        </w:tc>
      </w:tr>
      <w:tr w:rsidR="004D6528" w:rsidRPr="004D6528" w14:paraId="7668341F"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54A303B6"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Controls Flow Attachment</w:t>
            </w:r>
          </w:p>
        </w:tc>
        <w:tc>
          <w:tcPr>
            <w:tcW w:w="597" w:type="dxa"/>
            <w:tcBorders>
              <w:top w:val="nil"/>
              <w:left w:val="nil"/>
              <w:bottom w:val="single" w:sz="4" w:space="0" w:color="auto"/>
              <w:right w:val="single" w:sz="8" w:space="0" w:color="auto"/>
            </w:tcBorders>
            <w:shd w:val="clear" w:color="auto" w:fill="auto"/>
            <w:noWrap/>
            <w:vAlign w:val="bottom"/>
            <w:hideMark/>
          </w:tcPr>
          <w:p w14:paraId="0CD22F2B"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0.140</w:t>
            </w:r>
          </w:p>
        </w:tc>
      </w:tr>
      <w:tr w:rsidR="004D6528" w:rsidRPr="004D6528" w14:paraId="4BDB2136" w14:textId="77777777" w:rsidTr="004D6528">
        <w:trPr>
          <w:trHeight w:val="310"/>
          <w:jc w:val="center"/>
        </w:trPr>
        <w:tc>
          <w:tcPr>
            <w:tcW w:w="3823" w:type="dxa"/>
            <w:tcBorders>
              <w:top w:val="nil"/>
              <w:left w:val="single" w:sz="8" w:space="0" w:color="auto"/>
              <w:bottom w:val="single" w:sz="4" w:space="0" w:color="auto"/>
              <w:right w:val="single" w:sz="4" w:space="0" w:color="auto"/>
            </w:tcBorders>
            <w:shd w:val="clear" w:color="auto" w:fill="auto"/>
            <w:noWrap/>
            <w:vAlign w:val="bottom"/>
            <w:hideMark/>
          </w:tcPr>
          <w:p w14:paraId="16A48F9C"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Controls Aerodynamic Moments</w:t>
            </w:r>
          </w:p>
        </w:tc>
        <w:tc>
          <w:tcPr>
            <w:tcW w:w="597" w:type="dxa"/>
            <w:tcBorders>
              <w:top w:val="nil"/>
              <w:left w:val="nil"/>
              <w:bottom w:val="single" w:sz="4" w:space="0" w:color="auto"/>
              <w:right w:val="single" w:sz="8" w:space="0" w:color="auto"/>
            </w:tcBorders>
            <w:shd w:val="clear" w:color="auto" w:fill="auto"/>
            <w:noWrap/>
            <w:vAlign w:val="bottom"/>
            <w:hideMark/>
          </w:tcPr>
          <w:p w14:paraId="4226215F"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0.241</w:t>
            </w:r>
          </w:p>
        </w:tc>
      </w:tr>
      <w:tr w:rsidR="004D6528" w:rsidRPr="004D6528" w14:paraId="05E6E1E0" w14:textId="77777777" w:rsidTr="004D6528">
        <w:trPr>
          <w:trHeight w:val="320"/>
          <w:jc w:val="center"/>
        </w:trPr>
        <w:tc>
          <w:tcPr>
            <w:tcW w:w="3823" w:type="dxa"/>
            <w:tcBorders>
              <w:top w:val="nil"/>
              <w:left w:val="single" w:sz="8" w:space="0" w:color="auto"/>
              <w:bottom w:val="single" w:sz="8" w:space="0" w:color="auto"/>
              <w:right w:val="single" w:sz="4" w:space="0" w:color="auto"/>
            </w:tcBorders>
            <w:shd w:val="clear" w:color="auto" w:fill="auto"/>
            <w:noWrap/>
            <w:vAlign w:val="bottom"/>
            <w:hideMark/>
          </w:tcPr>
          <w:p w14:paraId="3095FD71" w14:textId="77777777" w:rsidR="004D6528" w:rsidRPr="004D6528" w:rsidRDefault="004D6528" w:rsidP="004D6528">
            <w:pPr>
              <w:spacing w:line="240" w:lineRule="auto"/>
              <w:ind w:firstLine="0"/>
              <w:rPr>
                <w:rFonts w:eastAsia="Times New Roman" w:cs="Times New Roman"/>
                <w:b/>
                <w:bCs/>
                <w:color w:val="000000"/>
                <w:szCs w:val="24"/>
              </w:rPr>
            </w:pPr>
            <w:r w:rsidRPr="004D6528">
              <w:rPr>
                <w:rFonts w:eastAsia="Times New Roman" w:cs="Times New Roman"/>
                <w:b/>
                <w:bCs/>
                <w:color w:val="000000"/>
                <w:szCs w:val="24"/>
              </w:rPr>
              <w:t>Protects Internal Components</w:t>
            </w:r>
          </w:p>
        </w:tc>
        <w:tc>
          <w:tcPr>
            <w:tcW w:w="597" w:type="dxa"/>
            <w:tcBorders>
              <w:top w:val="nil"/>
              <w:left w:val="nil"/>
              <w:bottom w:val="single" w:sz="8" w:space="0" w:color="auto"/>
              <w:right w:val="single" w:sz="8" w:space="0" w:color="auto"/>
            </w:tcBorders>
            <w:shd w:val="clear" w:color="auto" w:fill="auto"/>
            <w:noWrap/>
            <w:vAlign w:val="bottom"/>
            <w:hideMark/>
          </w:tcPr>
          <w:p w14:paraId="0528B651" w14:textId="77777777" w:rsidR="004D6528" w:rsidRPr="004D6528" w:rsidRDefault="004D6528" w:rsidP="004D6528">
            <w:pPr>
              <w:spacing w:line="240" w:lineRule="auto"/>
              <w:ind w:firstLine="0"/>
              <w:jc w:val="right"/>
              <w:rPr>
                <w:rFonts w:ascii="Calibri" w:eastAsia="Times New Roman" w:hAnsi="Calibri" w:cs="Calibri"/>
                <w:color w:val="000000"/>
                <w:sz w:val="22"/>
              </w:rPr>
            </w:pPr>
            <w:r w:rsidRPr="004D6528">
              <w:rPr>
                <w:rFonts w:ascii="Calibri" w:eastAsia="Times New Roman" w:hAnsi="Calibri" w:cs="Calibri"/>
                <w:color w:val="000000"/>
                <w:sz w:val="22"/>
              </w:rPr>
              <w:t>0.130</w:t>
            </w:r>
          </w:p>
        </w:tc>
      </w:tr>
    </w:tbl>
    <w:p w14:paraId="7FC73E14" w14:textId="77777777" w:rsidR="007A5957" w:rsidRPr="00601EBE" w:rsidRDefault="007A5957" w:rsidP="00601EBE">
      <w:pPr>
        <w:rPr>
          <w:sz w:val="20"/>
          <w:szCs w:val="18"/>
        </w:rPr>
      </w:pPr>
    </w:p>
    <w:p w14:paraId="2BC1CC0A" w14:textId="15C0F815" w:rsidR="008E76E4" w:rsidDel="006E2EE6" w:rsidRDefault="008E76E4" w:rsidP="008E76E4">
      <w:pPr>
        <w:pStyle w:val="Heading1"/>
        <w:rPr>
          <w:del w:id="1371" w:author="Robert Smith" w:date="2022-04-12T15:19:00Z"/>
        </w:rPr>
      </w:pPr>
      <w:bookmarkStart w:id="1372" w:name="_Toc83568532"/>
      <w:bookmarkStart w:id="1373" w:name="_Toc83570726"/>
      <w:del w:id="1374" w:author="Robert Smith" w:date="2022-04-12T15:19:00Z">
        <w:r w:rsidDel="006E2EE6">
          <w:delText>Appendix A</w:delText>
        </w:r>
        <w:r w:rsidR="00951335" w:rsidDel="006E2EE6">
          <w:delText>: APA Headings</w:delText>
        </w:r>
        <w:r w:rsidR="003C59BB" w:rsidDel="006E2EE6">
          <w:delText xml:space="preserve"> (delete)</w:delText>
        </w:r>
        <w:bookmarkEnd w:id="1372"/>
        <w:bookmarkEnd w:id="1373"/>
      </w:del>
    </w:p>
    <w:p w14:paraId="6D844F23" w14:textId="15481CEC" w:rsidR="00951335" w:rsidDel="006E2EE6" w:rsidRDefault="00951335" w:rsidP="00951335">
      <w:pPr>
        <w:pStyle w:val="Heading1"/>
        <w:rPr>
          <w:del w:id="1375" w:author="Robert Smith" w:date="2022-04-12T15:19:00Z"/>
        </w:rPr>
      </w:pPr>
      <w:bookmarkStart w:id="1376" w:name="_Toc83568533"/>
      <w:bookmarkStart w:id="1377" w:name="_Toc83570727"/>
      <w:del w:id="1378" w:author="Robert Smith" w:date="2022-04-12T15:19:00Z">
        <w:r w:rsidDel="006E2EE6">
          <w:delText>Heading 1</w:delText>
        </w:r>
        <w:r w:rsidR="00390CA9" w:rsidDel="006E2EE6">
          <w:delText xml:space="preserve"> is </w:delText>
        </w:r>
        <w:r w:rsidDel="006E2EE6">
          <w:delText xml:space="preserve">Centered, Boldface, </w:delText>
        </w:r>
        <w:r w:rsidR="00342B4F" w:rsidDel="006E2EE6">
          <w:delText>Uppercase</w:delText>
        </w:r>
        <w:r w:rsidDel="006E2EE6">
          <w:delText xml:space="preserve"> and Lowercase Heading</w:delText>
        </w:r>
        <w:bookmarkEnd w:id="1376"/>
        <w:bookmarkEnd w:id="1377"/>
      </w:del>
    </w:p>
    <w:p w14:paraId="305C1B01" w14:textId="71762C4C" w:rsidR="00951335" w:rsidDel="006E2EE6" w:rsidRDefault="00951335" w:rsidP="00951335">
      <w:pPr>
        <w:pStyle w:val="Heading2"/>
        <w:rPr>
          <w:del w:id="1379" w:author="Robert Smith" w:date="2022-04-12T15:19:00Z"/>
        </w:rPr>
      </w:pPr>
      <w:bookmarkStart w:id="1380" w:name="_Toc83568534"/>
      <w:bookmarkStart w:id="1381" w:name="_Toc83570728"/>
      <w:del w:id="1382" w:author="Robert Smith" w:date="2022-04-12T15:19:00Z">
        <w:r w:rsidDel="006E2EE6">
          <w:delText>Heading 2 is Flush Left, Boldface, Uppercase and Lowercase Heading</w:delText>
        </w:r>
        <w:bookmarkEnd w:id="1380"/>
        <w:bookmarkEnd w:id="1381"/>
      </w:del>
    </w:p>
    <w:p w14:paraId="3D802323" w14:textId="4E692BA6" w:rsidR="00951335" w:rsidDel="006E2EE6" w:rsidRDefault="00951335" w:rsidP="00951335">
      <w:pPr>
        <w:pStyle w:val="Heading3"/>
        <w:rPr>
          <w:del w:id="1383" w:author="Robert Smith" w:date="2022-04-12T15:19:00Z"/>
        </w:rPr>
      </w:pPr>
      <w:bookmarkStart w:id="1384" w:name="_Toc83568535"/>
      <w:bookmarkStart w:id="1385" w:name="_Toc83570729"/>
      <w:del w:id="1386" w:author="Robert Smith" w:date="2022-04-12T15:19:00Z">
        <w:r w:rsidDel="006E2EE6">
          <w:delText>Heading 3 is indented, boldface lowercase paragraph heading ending with a period.</w:delText>
        </w:r>
        <w:bookmarkEnd w:id="1384"/>
        <w:bookmarkEnd w:id="1385"/>
      </w:del>
    </w:p>
    <w:p w14:paraId="66E66CB8" w14:textId="4C5BDE67" w:rsidR="00951335" w:rsidDel="006E2EE6" w:rsidRDefault="00951335" w:rsidP="00951335">
      <w:pPr>
        <w:pStyle w:val="Heading4"/>
        <w:rPr>
          <w:del w:id="1387" w:author="Robert Smith" w:date="2022-04-12T15:19:00Z"/>
        </w:rPr>
      </w:pPr>
      <w:del w:id="1388" w:author="Robert Smith" w:date="2022-04-12T15:19:00Z">
        <w:r w:rsidDel="006E2EE6">
          <w:delText xml:space="preserve">Heading 4 is indented, boldface, italicized, lowercase paragraph heading ending with a period. </w:delText>
        </w:r>
      </w:del>
    </w:p>
    <w:p w14:paraId="5D6392AE" w14:textId="0FE0BD95" w:rsidR="00951335" w:rsidDel="006E2EE6" w:rsidRDefault="00951335" w:rsidP="00951335">
      <w:pPr>
        <w:pStyle w:val="Heading5"/>
        <w:rPr>
          <w:del w:id="1389" w:author="Robert Smith" w:date="2022-04-12T15:19:00Z"/>
        </w:rPr>
      </w:pPr>
      <w:del w:id="1390" w:author="Robert Smith" w:date="2022-04-12T15:19:00Z">
        <w:r w:rsidDel="006E2EE6">
          <w:delText>Heading 5 is indented, italicized, lowercase paragraph heading ending with a period.</w:delText>
        </w:r>
      </w:del>
    </w:p>
    <w:p w14:paraId="3BD5AEBB" w14:textId="3A842245" w:rsidR="00951335" w:rsidDel="006E2EE6" w:rsidRDefault="00951335" w:rsidP="00951335">
      <w:pPr>
        <w:rPr>
          <w:del w:id="1391" w:author="Robert Smith" w:date="2022-04-12T15:19:00Z"/>
        </w:rPr>
      </w:pPr>
    </w:p>
    <w:p w14:paraId="7A2387C1" w14:textId="4C8908B5" w:rsidR="00951335" w:rsidRPr="00951335" w:rsidDel="006E2EE6" w:rsidRDefault="00951335" w:rsidP="00951335">
      <w:pPr>
        <w:rPr>
          <w:del w:id="1392" w:author="Robert Smith" w:date="2022-04-12T15:19:00Z"/>
        </w:rPr>
      </w:pPr>
      <w:del w:id="1393" w:author="Robert Smith" w:date="2022-04-12T15:19:00Z">
        <w:r w:rsidDel="006E2EE6">
          <w:delText>See publication manual of the American Psychological Association page 62</w:delText>
        </w:r>
      </w:del>
    </w:p>
    <w:p w14:paraId="1C2C7498" w14:textId="77777777" w:rsidR="008E76E4" w:rsidDel="006E2EE6" w:rsidRDefault="008E76E4">
      <w:pPr>
        <w:spacing w:after="160" w:line="259" w:lineRule="auto"/>
        <w:rPr>
          <w:del w:id="1394" w:author="Robert Smith" w:date="2022-04-12T15:19:00Z"/>
        </w:rPr>
      </w:pPr>
    </w:p>
    <w:p w14:paraId="01FA155B" w14:textId="77777777" w:rsidR="008E76E4" w:rsidDel="006E2EE6" w:rsidRDefault="008E76E4">
      <w:pPr>
        <w:spacing w:after="160" w:line="259" w:lineRule="auto"/>
        <w:rPr>
          <w:del w:id="1395" w:author="Robert Smith" w:date="2022-04-12T15:19:00Z"/>
        </w:rPr>
      </w:pPr>
      <w:del w:id="1396" w:author="Robert Smith" w:date="2022-04-12T15:19:00Z">
        <w:r w:rsidDel="006E2EE6">
          <w:br w:type="page"/>
        </w:r>
      </w:del>
    </w:p>
    <w:p w14:paraId="1E555062" w14:textId="39D121A2" w:rsidR="008E76E4" w:rsidDel="006E2EE6" w:rsidRDefault="008E76E4" w:rsidP="008E76E4">
      <w:pPr>
        <w:pStyle w:val="Heading1"/>
        <w:rPr>
          <w:del w:id="1397" w:author="Robert Smith" w:date="2022-04-12T15:19:00Z"/>
        </w:rPr>
      </w:pPr>
      <w:bookmarkStart w:id="1398" w:name="_Toc83568536"/>
      <w:bookmarkStart w:id="1399" w:name="_Toc83570730"/>
      <w:del w:id="1400" w:author="Robert Smith" w:date="2022-04-12T15:19:00Z">
        <w:r w:rsidDel="006E2EE6">
          <w:delText>Appendix B</w:delText>
        </w:r>
        <w:r w:rsidR="005A193F" w:rsidDel="006E2EE6">
          <w:delText xml:space="preserve"> Figures and Tables</w:delText>
        </w:r>
        <w:r w:rsidR="003C59BB" w:rsidDel="006E2EE6">
          <w:delText xml:space="preserve"> (delete)</w:delText>
        </w:r>
        <w:bookmarkEnd w:id="1398"/>
        <w:bookmarkEnd w:id="1399"/>
      </w:del>
    </w:p>
    <w:p w14:paraId="248E6658" w14:textId="6C7E3BE0" w:rsidR="005A193F" w:rsidDel="006E2EE6" w:rsidRDefault="005A193F" w:rsidP="009C0CEF">
      <w:pPr>
        <w:rPr>
          <w:del w:id="1401" w:author="Robert Smith" w:date="2022-04-12T15:19:00Z"/>
        </w:rPr>
      </w:pPr>
      <w:del w:id="1402" w:author="Robert Smith" w:date="2022-04-12T15:19:00Z">
        <w:r w:rsidDel="006E2EE6">
          <w:delText xml:space="preserve">The text above the cation always introduces the </w:delText>
        </w:r>
        <w:r w:rsidR="00087F5A" w:rsidDel="006E2EE6">
          <w:delText>reference material such as a figure or table</w:delText>
        </w:r>
        <w:r w:rsidDel="006E2EE6">
          <w:delText xml:space="preserve">. You should never show </w:delText>
        </w:r>
        <w:r w:rsidR="00087F5A" w:rsidDel="006E2EE6">
          <w:delText>reference material then present the discussion</w:delText>
        </w:r>
        <w:r w:rsidDel="006E2EE6">
          <w:delText xml:space="preserve">. You can split the discussion around the </w:delText>
        </w:r>
        <w:r w:rsidR="00087F5A" w:rsidDel="006E2EE6">
          <w:delText>reference material</w:delText>
        </w:r>
        <w:r w:rsidDel="006E2EE6">
          <w:delText xml:space="preserve">, but you should always introduce the </w:delText>
        </w:r>
        <w:r w:rsidR="00087F5A" w:rsidDel="006E2EE6">
          <w:delText xml:space="preserve">reference material </w:delText>
        </w:r>
        <w:r w:rsidDel="006E2EE6">
          <w:delText xml:space="preserve">in your text first then show </w:delText>
        </w:r>
        <w:r w:rsidR="00087F5A" w:rsidDel="006E2EE6">
          <w:delText>the information</w:delText>
        </w:r>
        <w:r w:rsidDel="006E2EE6">
          <w:delText xml:space="preserve">. If you look at the </w:delText>
        </w:r>
        <w:r w:rsidDel="006E2EE6">
          <w:fldChar w:fldCharType="begin"/>
        </w:r>
        <w:r w:rsidDel="006E2EE6">
          <w:delInstrText xml:space="preserve"> REF _Ref490482051 \h </w:delInstrText>
        </w:r>
        <w:r w:rsidR="009C0CEF" w:rsidDel="006E2EE6">
          <w:delInstrText xml:space="preserve"> \* MERGEFORMAT </w:delInstrText>
        </w:r>
        <w:r w:rsidDel="006E2EE6">
          <w:fldChar w:fldCharType="separate"/>
        </w:r>
        <w:r w:rsidR="00A65B3E" w:rsidDel="006E2EE6">
          <w:delText xml:space="preserve">Figure </w:delText>
        </w:r>
        <w:r w:rsidR="00A65B3E" w:rsidDel="006E2EE6">
          <w:rPr>
            <w:noProof/>
          </w:rPr>
          <w:delText>1</w:delText>
        </w:r>
        <w:r w:rsidDel="006E2EE6">
          <w:fldChar w:fldCharType="end"/>
        </w:r>
        <w:r w:rsidDel="006E2EE6">
          <w:delText xml:space="preserve"> below the caption has a period after the figure number and is left justified whereas the figure itself is centered. </w:delText>
        </w:r>
      </w:del>
    </w:p>
    <w:p w14:paraId="6F63D275" w14:textId="7DA613C4" w:rsidR="005A193F" w:rsidDel="006E2EE6" w:rsidRDefault="005A193F" w:rsidP="005A193F">
      <w:pPr>
        <w:rPr>
          <w:del w:id="1403" w:author="Robert Smith" w:date="2022-04-12T15:19:00Z"/>
        </w:rPr>
      </w:pPr>
    </w:p>
    <w:p w14:paraId="67514BCC" w14:textId="7111F0E7" w:rsidR="005A193F" w:rsidDel="006E2EE6" w:rsidRDefault="005A193F" w:rsidP="005A193F">
      <w:pPr>
        <w:jc w:val="center"/>
        <w:rPr>
          <w:del w:id="1404" w:author="Robert Smith" w:date="2022-04-12T15:19:00Z"/>
        </w:rPr>
      </w:pPr>
      <w:del w:id="1405" w:author="Robert Smith" w:date="2022-04-12T15:19:00Z">
        <w:r w:rsidDel="006E2EE6">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del>
    </w:p>
    <w:p w14:paraId="1B11E06A" w14:textId="453A0545" w:rsidR="005A193F" w:rsidDel="006E2EE6" w:rsidRDefault="005A193F" w:rsidP="006E2EE6">
      <w:pPr>
        <w:pStyle w:val="Caption"/>
        <w:rPr>
          <w:del w:id="1406" w:author="Robert Smith" w:date="2022-04-12T15:19:00Z"/>
        </w:rPr>
      </w:pPr>
      <w:bookmarkStart w:id="1407" w:name="_Ref490482051"/>
      <w:del w:id="1408" w:author="Robert Smith" w:date="2022-04-12T15:19:00Z">
        <w:r w:rsidDel="006E2EE6">
          <w:delText xml:space="preserve">Figure </w:delText>
        </w:r>
        <w:r w:rsidDel="006E2EE6">
          <w:fldChar w:fldCharType="begin"/>
        </w:r>
        <w:r w:rsidDel="006E2EE6">
          <w:delInstrText>SEQ Figure \* ARABIC</w:delInstrText>
        </w:r>
        <w:r w:rsidDel="006E2EE6">
          <w:fldChar w:fldCharType="separate"/>
        </w:r>
      </w:del>
      <w:del w:id="1409" w:author="Robert Smith" w:date="2022-04-12T14:22:00Z">
        <w:r w:rsidR="00061D37" w:rsidDel="007F3005">
          <w:rPr>
            <w:noProof/>
          </w:rPr>
          <w:delText>10</w:delText>
        </w:r>
      </w:del>
      <w:del w:id="1410" w:author="Robert Smith" w:date="2022-04-12T15:19:00Z">
        <w:r w:rsidDel="006E2EE6">
          <w:fldChar w:fldCharType="end"/>
        </w:r>
        <w:bookmarkEnd w:id="1407"/>
        <w:r w:rsidDel="006E2EE6">
          <w:delText xml:space="preserve">. </w:delText>
        </w:r>
        <w:r w:rsidR="00087F5A" w:rsidDel="006E2EE6">
          <w:delText>Flush left, n</w:delText>
        </w:r>
        <w:r w:rsidDel="006E2EE6">
          <w:delText>ormal font settings, sentence case, and ends with a period.</w:delText>
        </w:r>
      </w:del>
    </w:p>
    <w:p w14:paraId="05C221FE" w14:textId="714C57E8" w:rsidR="009C0CEF" w:rsidDel="006E2EE6" w:rsidRDefault="005A193F" w:rsidP="009C0CEF">
      <w:pPr>
        <w:rPr>
          <w:del w:id="1411" w:author="Robert Smith" w:date="2022-04-12T15:19:00Z"/>
        </w:rPr>
      </w:pPr>
      <w:del w:id="1412" w:author="Robert Smith" w:date="2022-04-12T15:19:00Z">
        <w:r w:rsidDel="006E2EE6">
          <w:delText>In addition, table captions</w:delText>
        </w:r>
        <w:r w:rsidR="00087F5A" w:rsidDel="006E2EE6">
          <w:delText xml:space="preserve"> are </w:delText>
        </w:r>
        <w:r w:rsidR="00985526" w:rsidDel="006E2EE6">
          <w:delText xml:space="preserve">placed above the table </w:delText>
        </w:r>
        <w:r w:rsidR="00087F5A" w:rsidDel="006E2EE6">
          <w:delText>and have a return after the table number</w:delText>
        </w:r>
        <w:r w:rsidR="00985526" w:rsidDel="006E2EE6">
          <w:delText>. T</w:delText>
        </w:r>
        <w:r w:rsidR="00087F5A" w:rsidDel="006E2EE6">
          <w:delText xml:space="preserve">he second line </w:delText>
        </w:r>
        <w:r w:rsidR="00985526" w:rsidDel="006E2EE6">
          <w:delText xml:space="preserve">of the caption </w:delText>
        </w:r>
        <w:r w:rsidR="00087F5A" w:rsidDel="006E2EE6">
          <w:delText xml:space="preserve">provided the description. Note, there is a difference between a return and enter. A return is accomplished with the shortcut key shift + enter. </w:delText>
        </w:r>
        <w:r w:rsidR="00985526" w:rsidDel="006E2EE6">
          <w:delText xml:space="preserve">Last, unlike the caption for a figure, a table caption does not end with a period, nor is there a period after the table number. </w:delText>
        </w:r>
      </w:del>
    </w:p>
    <w:p w14:paraId="18D546D6" w14:textId="77777777" w:rsidR="009C0CEF" w:rsidDel="006E2EE6" w:rsidRDefault="009C0CEF">
      <w:pPr>
        <w:spacing w:after="160" w:line="259" w:lineRule="auto"/>
        <w:ind w:firstLine="0"/>
        <w:rPr>
          <w:del w:id="1413" w:author="Robert Smith" w:date="2022-04-12T15:19:00Z"/>
        </w:rPr>
      </w:pPr>
      <w:del w:id="1414" w:author="Robert Smith" w:date="2022-04-12T15:19:00Z">
        <w:r w:rsidDel="006E2EE6">
          <w:br w:type="page"/>
        </w:r>
      </w:del>
    </w:p>
    <w:p w14:paraId="07FBADD2" w14:textId="3B93F5A4" w:rsidR="00985526" w:rsidRPr="009C0CEF" w:rsidDel="006E2EE6" w:rsidRDefault="00087F5A" w:rsidP="00D354AE">
      <w:pPr>
        <w:pStyle w:val="Caption"/>
        <w:rPr>
          <w:del w:id="1415" w:author="Robert Smith" w:date="2022-04-12T15:19:00Z"/>
        </w:rPr>
        <w:pPrChange w:id="1416" w:author="Robert Smith" w:date="2022-04-12T15:18:00Z">
          <w:pPr>
            <w:pStyle w:val="Caption"/>
          </w:pPr>
        </w:pPrChange>
      </w:pPr>
      <w:del w:id="1417" w:author="Robert Smith" w:date="2022-04-12T15:19:00Z">
        <w:r w:rsidDel="006E2EE6">
          <w:delText xml:space="preserve">Table </w:delText>
        </w:r>
        <w:r w:rsidDel="006E2EE6">
          <w:fldChar w:fldCharType="begin"/>
        </w:r>
        <w:r w:rsidDel="006E2EE6">
          <w:delInstrText>SEQ Table \* ARABIC</w:delInstrText>
        </w:r>
        <w:r w:rsidR="002220AD" w:rsidDel="006E2EE6">
          <w:fldChar w:fldCharType="separate"/>
        </w:r>
        <w:r w:rsidDel="006E2EE6">
          <w:fldChar w:fldCharType="end"/>
        </w:r>
        <w:r w:rsidDel="006E2EE6">
          <w:br/>
        </w:r>
        <w:r w:rsidRPr="009C0CEF" w:rsidDel="006E2EE6">
          <w:delText xml:space="preserve">The Word Table and the </w:delText>
        </w:r>
        <w:r w:rsidR="00985526" w:rsidRPr="009C0CEF" w:rsidDel="006E2EE6">
          <w:delText xml:space="preserve">Table </w:delText>
        </w:r>
        <w:r w:rsidRPr="009C0CEF" w:rsidDel="006E2EE6">
          <w:delText xml:space="preserve">Number are Normal Font and Flush Left. The Caption is </w:delText>
        </w:r>
        <w:r w:rsidR="00985526" w:rsidRPr="009C0CEF" w:rsidDel="006E2EE6">
          <w:delText xml:space="preserve">Flush Left, Italicized, </w:delText>
        </w:r>
        <w:r w:rsidRPr="009C0CEF" w:rsidDel="006E2EE6">
          <w:delText>Uppercase and Lowercase</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rsidDel="006E2EE6" w14:paraId="7AA93815" w14:textId="742898F6" w:rsidTr="00985526">
        <w:trPr>
          <w:del w:id="1418" w:author="Robert Smith" w:date="2022-04-12T15:19:00Z"/>
        </w:trPr>
        <w:tc>
          <w:tcPr>
            <w:tcW w:w="1260" w:type="dxa"/>
            <w:tcBorders>
              <w:top w:val="single" w:sz="4" w:space="0" w:color="auto"/>
              <w:bottom w:val="single" w:sz="4" w:space="0" w:color="auto"/>
            </w:tcBorders>
          </w:tcPr>
          <w:p w14:paraId="1CD6C236" w14:textId="7BD4501C" w:rsidR="00985526" w:rsidDel="006E2EE6" w:rsidRDefault="00985526" w:rsidP="00985526">
            <w:pPr>
              <w:rPr>
                <w:del w:id="1419" w:author="Robert Smith" w:date="2022-04-12T15:19:00Z"/>
              </w:rPr>
            </w:pPr>
            <w:del w:id="1420" w:author="Robert Smith" w:date="2022-04-12T15:19:00Z">
              <w:r w:rsidDel="006E2EE6">
                <w:delText>Level of heading</w:delText>
              </w:r>
            </w:del>
          </w:p>
        </w:tc>
        <w:tc>
          <w:tcPr>
            <w:tcW w:w="8100" w:type="dxa"/>
            <w:tcBorders>
              <w:top w:val="single" w:sz="4" w:space="0" w:color="auto"/>
              <w:bottom w:val="single" w:sz="4" w:space="0" w:color="auto"/>
            </w:tcBorders>
          </w:tcPr>
          <w:p w14:paraId="75E5598C" w14:textId="774DEBE7" w:rsidR="00985526" w:rsidDel="006E2EE6" w:rsidRDefault="00985526" w:rsidP="00985526">
            <w:pPr>
              <w:rPr>
                <w:del w:id="1421" w:author="Robert Smith" w:date="2022-04-12T15:19:00Z"/>
              </w:rPr>
            </w:pPr>
            <w:del w:id="1422" w:author="Robert Smith" w:date="2022-04-12T15:19:00Z">
              <w:r w:rsidDel="006E2EE6">
                <w:delText>Format</w:delText>
              </w:r>
            </w:del>
          </w:p>
        </w:tc>
      </w:tr>
      <w:tr w:rsidR="00985526" w:rsidDel="006E2EE6" w14:paraId="0E1D54CB" w14:textId="73548E6B" w:rsidTr="00985526">
        <w:trPr>
          <w:del w:id="1423" w:author="Robert Smith" w:date="2022-04-12T15:19:00Z"/>
        </w:trPr>
        <w:tc>
          <w:tcPr>
            <w:tcW w:w="1260" w:type="dxa"/>
            <w:tcBorders>
              <w:top w:val="single" w:sz="4" w:space="0" w:color="auto"/>
            </w:tcBorders>
          </w:tcPr>
          <w:p w14:paraId="48D970F1" w14:textId="608E5A6D" w:rsidR="00985526" w:rsidDel="006E2EE6" w:rsidRDefault="00985526" w:rsidP="00985526">
            <w:pPr>
              <w:rPr>
                <w:del w:id="1424" w:author="Robert Smith" w:date="2022-04-12T15:19:00Z"/>
              </w:rPr>
            </w:pPr>
            <w:del w:id="1425" w:author="Robert Smith" w:date="2022-04-12T15:19:00Z">
              <w:r w:rsidDel="006E2EE6">
                <w:delText>1</w:delText>
              </w:r>
            </w:del>
          </w:p>
        </w:tc>
        <w:tc>
          <w:tcPr>
            <w:tcW w:w="8100" w:type="dxa"/>
            <w:tcBorders>
              <w:top w:val="single" w:sz="4" w:space="0" w:color="auto"/>
            </w:tcBorders>
          </w:tcPr>
          <w:p w14:paraId="58CEBC5E" w14:textId="321B9FE5" w:rsidR="00985526" w:rsidRPr="00985526" w:rsidDel="006E2EE6" w:rsidRDefault="00985526" w:rsidP="00985526">
            <w:pPr>
              <w:jc w:val="center"/>
              <w:rPr>
                <w:del w:id="1426" w:author="Robert Smith" w:date="2022-04-12T15:19:00Z"/>
                <w:b/>
              </w:rPr>
            </w:pPr>
            <w:del w:id="1427" w:author="Robert Smith" w:date="2022-04-12T15:19:00Z">
              <w:r w:rsidRPr="00985526" w:rsidDel="006E2EE6">
                <w:rPr>
                  <w:b/>
                </w:rPr>
                <w:delText>Centered, Boldface, Uppercase and Lowercase Heading</w:delText>
              </w:r>
            </w:del>
          </w:p>
        </w:tc>
      </w:tr>
      <w:tr w:rsidR="00985526" w:rsidDel="006E2EE6" w14:paraId="04CFC2A9" w14:textId="00DF55C0" w:rsidTr="00985526">
        <w:trPr>
          <w:del w:id="1428" w:author="Robert Smith" w:date="2022-04-12T15:19:00Z"/>
        </w:trPr>
        <w:tc>
          <w:tcPr>
            <w:tcW w:w="1260" w:type="dxa"/>
          </w:tcPr>
          <w:p w14:paraId="164A9FC7" w14:textId="7F6372F4" w:rsidR="00985526" w:rsidDel="006E2EE6" w:rsidRDefault="00985526" w:rsidP="00985526">
            <w:pPr>
              <w:rPr>
                <w:del w:id="1429" w:author="Robert Smith" w:date="2022-04-12T15:19:00Z"/>
              </w:rPr>
            </w:pPr>
            <w:del w:id="1430" w:author="Robert Smith" w:date="2022-04-12T15:19:00Z">
              <w:r w:rsidDel="006E2EE6">
                <w:delText>2</w:delText>
              </w:r>
            </w:del>
          </w:p>
        </w:tc>
        <w:tc>
          <w:tcPr>
            <w:tcW w:w="8100" w:type="dxa"/>
          </w:tcPr>
          <w:p w14:paraId="47E05954" w14:textId="36C4A04D" w:rsidR="00985526" w:rsidDel="006E2EE6" w:rsidRDefault="00985526" w:rsidP="00985526">
            <w:pPr>
              <w:pStyle w:val="Heading2"/>
              <w:outlineLvl w:val="1"/>
              <w:rPr>
                <w:del w:id="1431" w:author="Robert Smith" w:date="2022-04-12T15:19:00Z"/>
              </w:rPr>
            </w:pPr>
            <w:bookmarkStart w:id="1432" w:name="_Toc83568537"/>
            <w:bookmarkStart w:id="1433" w:name="_Toc83570731"/>
            <w:del w:id="1434" w:author="Robert Smith" w:date="2022-04-12T15:19:00Z">
              <w:r w:rsidDel="006E2EE6">
                <w:delText>Flush Left, Boldface, Uppercase and Lowercase</w:delText>
              </w:r>
              <w:bookmarkEnd w:id="1432"/>
              <w:bookmarkEnd w:id="1433"/>
              <w:r w:rsidDel="006E2EE6">
                <w:delText xml:space="preserve"> </w:delText>
              </w:r>
            </w:del>
          </w:p>
        </w:tc>
      </w:tr>
      <w:tr w:rsidR="00985526" w:rsidDel="006E2EE6" w14:paraId="37B0E714" w14:textId="6C0C3422" w:rsidTr="00985526">
        <w:trPr>
          <w:del w:id="1435" w:author="Robert Smith" w:date="2022-04-12T15:19:00Z"/>
        </w:trPr>
        <w:tc>
          <w:tcPr>
            <w:tcW w:w="1260" w:type="dxa"/>
          </w:tcPr>
          <w:p w14:paraId="316B8A63" w14:textId="2340DC47" w:rsidR="00985526" w:rsidDel="006E2EE6" w:rsidRDefault="00985526" w:rsidP="00985526">
            <w:pPr>
              <w:rPr>
                <w:del w:id="1436" w:author="Robert Smith" w:date="2022-04-12T15:19:00Z"/>
              </w:rPr>
            </w:pPr>
            <w:del w:id="1437" w:author="Robert Smith" w:date="2022-04-12T15:19:00Z">
              <w:r w:rsidDel="006E2EE6">
                <w:delText>3</w:delText>
              </w:r>
            </w:del>
          </w:p>
        </w:tc>
        <w:tc>
          <w:tcPr>
            <w:tcW w:w="8100" w:type="dxa"/>
          </w:tcPr>
          <w:p w14:paraId="05A8CC43" w14:textId="74F6AB97" w:rsidR="00985526" w:rsidDel="006E2EE6" w:rsidRDefault="00985526" w:rsidP="00985526">
            <w:pPr>
              <w:pStyle w:val="Heading4"/>
              <w:outlineLvl w:val="3"/>
              <w:rPr>
                <w:del w:id="1438" w:author="Robert Smith" w:date="2022-04-12T15:19:00Z"/>
              </w:rPr>
            </w:pPr>
            <w:del w:id="1439" w:author="Robert Smith" w:date="2022-04-12T15:19:00Z">
              <w:r w:rsidDel="006E2EE6">
                <w:delText>Indented, boldface lowercase paragraph heading ending with a period</w:delText>
              </w:r>
            </w:del>
          </w:p>
        </w:tc>
      </w:tr>
      <w:tr w:rsidR="00985526" w:rsidDel="006E2EE6" w14:paraId="31D33893" w14:textId="5ADD4DE3" w:rsidTr="00985526">
        <w:trPr>
          <w:del w:id="1440" w:author="Robert Smith" w:date="2022-04-12T15:19:00Z"/>
        </w:trPr>
        <w:tc>
          <w:tcPr>
            <w:tcW w:w="1260" w:type="dxa"/>
          </w:tcPr>
          <w:p w14:paraId="189DC1B6" w14:textId="0E996F33" w:rsidR="00985526" w:rsidDel="006E2EE6" w:rsidRDefault="00985526" w:rsidP="00985526">
            <w:pPr>
              <w:rPr>
                <w:del w:id="1441" w:author="Robert Smith" w:date="2022-04-12T15:19:00Z"/>
              </w:rPr>
            </w:pPr>
            <w:del w:id="1442" w:author="Robert Smith" w:date="2022-04-12T15:19:00Z">
              <w:r w:rsidDel="006E2EE6">
                <w:delText>4</w:delText>
              </w:r>
            </w:del>
          </w:p>
        </w:tc>
        <w:tc>
          <w:tcPr>
            <w:tcW w:w="8100" w:type="dxa"/>
          </w:tcPr>
          <w:p w14:paraId="771D159E" w14:textId="13826865" w:rsidR="00985526" w:rsidDel="006E2EE6" w:rsidRDefault="00985526" w:rsidP="00985526">
            <w:pPr>
              <w:pStyle w:val="Heading4"/>
              <w:outlineLvl w:val="3"/>
              <w:rPr>
                <w:del w:id="1443" w:author="Robert Smith" w:date="2022-04-12T15:19:00Z"/>
              </w:rPr>
            </w:pPr>
            <w:del w:id="1444" w:author="Robert Smith" w:date="2022-04-12T15:19:00Z">
              <w:r w:rsidDel="006E2EE6">
                <w:delText xml:space="preserve">Indented, boldface, italicized, lowercase paragraph heading ending with a period. </w:delText>
              </w:r>
            </w:del>
          </w:p>
        </w:tc>
      </w:tr>
      <w:tr w:rsidR="00985526" w:rsidDel="006E2EE6" w14:paraId="0A4662E4" w14:textId="39CA169B" w:rsidTr="00985526">
        <w:trPr>
          <w:del w:id="1445" w:author="Robert Smith" w:date="2022-04-12T15:19:00Z"/>
        </w:trPr>
        <w:tc>
          <w:tcPr>
            <w:tcW w:w="1260" w:type="dxa"/>
            <w:tcBorders>
              <w:bottom w:val="single" w:sz="4" w:space="0" w:color="auto"/>
            </w:tcBorders>
          </w:tcPr>
          <w:p w14:paraId="0F2E21B8" w14:textId="49739BC8" w:rsidR="00985526" w:rsidDel="006E2EE6" w:rsidRDefault="00985526" w:rsidP="00985526">
            <w:pPr>
              <w:rPr>
                <w:del w:id="1446" w:author="Robert Smith" w:date="2022-04-12T15:19:00Z"/>
              </w:rPr>
            </w:pPr>
            <w:del w:id="1447" w:author="Robert Smith" w:date="2022-04-12T15:19:00Z">
              <w:r w:rsidDel="006E2EE6">
                <w:delText>5</w:delText>
              </w:r>
            </w:del>
          </w:p>
        </w:tc>
        <w:tc>
          <w:tcPr>
            <w:tcW w:w="8100" w:type="dxa"/>
            <w:tcBorders>
              <w:bottom w:val="single" w:sz="4" w:space="0" w:color="auto"/>
            </w:tcBorders>
          </w:tcPr>
          <w:p w14:paraId="77D039CD" w14:textId="2EBBB475" w:rsidR="00985526" w:rsidDel="006E2EE6" w:rsidRDefault="00985526" w:rsidP="00985526">
            <w:pPr>
              <w:pStyle w:val="Heading5"/>
              <w:outlineLvl w:val="4"/>
              <w:rPr>
                <w:del w:id="1448" w:author="Robert Smith" w:date="2022-04-12T15:19:00Z"/>
              </w:rPr>
            </w:pPr>
            <w:del w:id="1449" w:author="Robert Smith" w:date="2022-04-12T15:19:00Z">
              <w:r w:rsidDel="006E2EE6">
                <w:delText>Indented, italicized, lowercase paragraph heading ending with a period.</w:delText>
              </w:r>
            </w:del>
          </w:p>
        </w:tc>
      </w:tr>
    </w:tbl>
    <w:p w14:paraId="0F5B0315" w14:textId="5A447F8B" w:rsidR="009C0CEF" w:rsidRDefault="009C0CEF" w:rsidP="006E2EE6">
      <w:pPr>
        <w:ind w:firstLine="0"/>
        <w:rPr>
          <w:ins w:id="1450" w:author="Robert Smith" w:date="2022-04-12T15:36:00Z"/>
        </w:rPr>
      </w:pPr>
    </w:p>
    <w:p w14:paraId="007AD8B6" w14:textId="2FD7134B" w:rsidR="00CF3C97" w:rsidRDefault="00CF3C97">
      <w:pPr>
        <w:spacing w:after="160" w:line="259" w:lineRule="auto"/>
        <w:ind w:firstLine="0"/>
        <w:rPr>
          <w:ins w:id="1451" w:author="Robert Smith" w:date="2022-04-12T15:36:00Z"/>
        </w:rPr>
      </w:pPr>
      <w:ins w:id="1452" w:author="Robert Smith" w:date="2022-04-12T15:36:00Z">
        <w:r>
          <w:br w:type="page"/>
        </w:r>
      </w:ins>
    </w:p>
    <w:p w14:paraId="690BFE28" w14:textId="045CACE1" w:rsidR="00CF3C97" w:rsidRDefault="00CF3C97" w:rsidP="00CF3C97">
      <w:pPr>
        <w:pStyle w:val="Heading1"/>
        <w:rPr>
          <w:ins w:id="1453" w:author="Robert Smith" w:date="2022-04-12T15:37:00Z"/>
        </w:rPr>
      </w:pPr>
      <w:bookmarkStart w:id="1454" w:name="_Toc100672606"/>
      <w:ins w:id="1455" w:author="Robert Smith" w:date="2022-04-12T15:36:00Z">
        <w:r>
          <w:t>Append</w:t>
        </w:r>
      </w:ins>
      <w:ins w:id="1456" w:author="Robert Smith" w:date="2022-04-12T15:37:00Z">
        <w:r>
          <w:t>ix H: Operation Manual</w:t>
        </w:r>
        <w:bookmarkEnd w:id="1454"/>
      </w:ins>
    </w:p>
    <w:p w14:paraId="63EC1AB9" w14:textId="77777777" w:rsidR="0086387C" w:rsidRPr="00BE3E3C" w:rsidRDefault="0086387C" w:rsidP="0066092E">
      <w:pPr>
        <w:pStyle w:val="Heading2"/>
        <w:rPr>
          <w:ins w:id="1457" w:author="Robert Smith" w:date="2022-04-12T15:37:00Z"/>
        </w:rPr>
        <w:pPrChange w:id="1458" w:author="Robert Smith" w:date="2022-04-12T15:54:00Z">
          <w:pPr>
            <w:pStyle w:val="Heading1"/>
          </w:pPr>
        </w:pPrChange>
      </w:pPr>
      <w:bookmarkStart w:id="1459" w:name="_Toc100672607"/>
      <w:ins w:id="1460" w:author="Robert Smith" w:date="2022-04-12T15:37:00Z">
        <w:r w:rsidRPr="00BE3E3C">
          <w:t>Overview</w:t>
        </w:r>
        <w:bookmarkEnd w:id="1459"/>
      </w:ins>
    </w:p>
    <w:p w14:paraId="73CA20D7" w14:textId="77777777" w:rsidR="0086387C" w:rsidRDefault="0086387C" w:rsidP="0086387C">
      <w:pPr>
        <w:rPr>
          <w:ins w:id="1461" w:author="Robert Smith" w:date="2022-04-12T15:37:00Z"/>
          <w:b/>
          <w:bCs/>
          <w:u w:val="single"/>
        </w:rPr>
      </w:pPr>
    </w:p>
    <w:p w14:paraId="2C5ADF0E" w14:textId="77777777" w:rsidR="0086387C" w:rsidRDefault="0086387C" w:rsidP="0086387C">
      <w:pPr>
        <w:jc w:val="center"/>
        <w:rPr>
          <w:ins w:id="1462" w:author="Robert Smith" w:date="2022-04-12T15:37:00Z"/>
        </w:rPr>
      </w:pPr>
      <w:ins w:id="1463" w:author="Robert Smith" w:date="2022-04-12T15:37:00Z">
        <w:r w:rsidRPr="003B1DD8">
          <w:rPr>
            <w:noProof/>
          </w:rPr>
          <w:drawing>
            <wp:inline distT="0" distB="0" distL="0" distR="0" wp14:anchorId="1F19F399" wp14:editId="41A2FCF7">
              <wp:extent cx="3758268" cy="3163208"/>
              <wp:effectExtent l="0" t="0" r="0"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44"/>
                      <a:stretch>
                        <a:fillRect/>
                      </a:stretch>
                    </pic:blipFill>
                    <pic:spPr>
                      <a:xfrm>
                        <a:off x="0" y="0"/>
                        <a:ext cx="3773151" cy="3175735"/>
                      </a:xfrm>
                      <a:prstGeom prst="rect">
                        <a:avLst/>
                      </a:prstGeom>
                    </pic:spPr>
                  </pic:pic>
                </a:graphicData>
              </a:graphic>
            </wp:inline>
          </w:drawing>
        </w:r>
      </w:ins>
    </w:p>
    <w:p w14:paraId="352BD4CF" w14:textId="77777777" w:rsidR="0086387C" w:rsidRDefault="0086387C" w:rsidP="0086387C">
      <w:pPr>
        <w:rPr>
          <w:ins w:id="1464" w:author="Robert Smith" w:date="2022-04-12T15:37:00Z"/>
        </w:rPr>
      </w:pPr>
    </w:p>
    <w:p w14:paraId="6D8FCFEE" w14:textId="77777777" w:rsidR="0086387C" w:rsidRDefault="0086387C" w:rsidP="0086387C">
      <w:pPr>
        <w:rPr>
          <w:ins w:id="1465" w:author="Robert Smith" w:date="2022-04-12T15:37:00Z"/>
          <w:rFonts w:cstheme="minorHAnsi"/>
          <w:color w:val="000000"/>
        </w:rPr>
      </w:pPr>
      <w:ins w:id="1466" w:author="Robert Smith" w:date="2022-04-12T15:37:00Z">
        <w:r w:rsidRPr="00C9413B">
          <w:rPr>
            <w:rFonts w:cstheme="minorHAnsi"/>
          </w:rPr>
          <w:t>The Florida Center for Advanced Aero-Propulsion (FCAAP) plans to implement a new flight control method for analysis. Current missile technologies employ fins and canards that are used for controlling the maneuverability of the missile. With the removal of fins, more space would be made available within the missile, allowing for increased storage of crucial components such as fuel.</w:t>
        </w:r>
        <w:r w:rsidRPr="00C9413B">
          <w:rPr>
            <w:rFonts w:cstheme="minorHAnsi"/>
            <w:color w:val="000000"/>
          </w:rPr>
          <w:t xml:space="preserve"> Thus, making modifications to the nose the optimal choice for enhancing the missile control. Our goal is to create a rotating nose cone model that allows for control such that fins would not be needed. The model will be tested in a low-speed wind tunnel. To control the rotation of the nose, internal motors are connected to a controller located outside the tunnel will be used that will alter the nose mechanism to the appropriate angle.</w:t>
        </w:r>
      </w:ins>
    </w:p>
    <w:p w14:paraId="4128C948" w14:textId="77777777" w:rsidR="0086387C" w:rsidRDefault="0086387C" w:rsidP="0086387C">
      <w:pPr>
        <w:rPr>
          <w:ins w:id="1467" w:author="Robert Smith" w:date="2022-04-12T15:37:00Z"/>
          <w:rFonts w:cstheme="minorHAnsi"/>
          <w:color w:val="000000"/>
        </w:rPr>
      </w:pPr>
    </w:p>
    <w:p w14:paraId="54BEB7AE" w14:textId="77777777" w:rsidR="0086387C" w:rsidRPr="00ED596F" w:rsidRDefault="0086387C" w:rsidP="00326608">
      <w:pPr>
        <w:pStyle w:val="Heading2"/>
        <w:rPr>
          <w:ins w:id="1468" w:author="Robert Smith" w:date="2022-04-12T15:37:00Z"/>
          <w:rFonts w:cstheme="minorHAnsi"/>
          <w:color w:val="000000"/>
        </w:rPr>
        <w:pPrChange w:id="1469" w:author="Robert Smith" w:date="2022-04-12T15:46:00Z">
          <w:pPr>
            <w:pStyle w:val="Heading1"/>
          </w:pPr>
        </w:pPrChange>
      </w:pPr>
      <w:bookmarkStart w:id="1470" w:name="_Toc100672608"/>
      <w:ins w:id="1471" w:author="Robert Smith" w:date="2022-04-12T15:37:00Z">
        <w:r w:rsidRPr="00ED596F">
          <w:t>Project Objective</w:t>
        </w:r>
        <w:bookmarkEnd w:id="1470"/>
      </w:ins>
    </w:p>
    <w:p w14:paraId="339976F6" w14:textId="77777777" w:rsidR="0086387C" w:rsidRDefault="0086387C" w:rsidP="0086387C">
      <w:pPr>
        <w:rPr>
          <w:ins w:id="1472" w:author="Robert Smith" w:date="2022-04-12T15:37:00Z"/>
          <w:rFonts w:cstheme="minorHAnsi"/>
          <w:color w:val="000000"/>
        </w:rPr>
      </w:pPr>
      <w:ins w:id="1473" w:author="Robert Smith" w:date="2022-04-12T15:37:00Z">
        <w:r>
          <w:rPr>
            <w:rFonts w:cstheme="minorHAnsi"/>
            <w:color w:val="000000"/>
          </w:rPr>
          <w:t>The objective of this project is to design a method for articulation of a nose cone for use in a wind tunnel.</w:t>
        </w:r>
      </w:ins>
    </w:p>
    <w:p w14:paraId="217592A9" w14:textId="77777777" w:rsidR="0086387C" w:rsidRDefault="0086387C" w:rsidP="00326608">
      <w:pPr>
        <w:pStyle w:val="Heading2"/>
        <w:rPr>
          <w:ins w:id="1474" w:author="Robert Smith" w:date="2022-04-12T15:37:00Z"/>
          <w:rFonts w:cstheme="minorHAnsi"/>
          <w:b w:val="0"/>
          <w:color w:val="000000"/>
        </w:rPr>
        <w:pPrChange w:id="1475" w:author="Robert Smith" w:date="2022-04-12T15:46:00Z">
          <w:pPr>
            <w:pStyle w:val="Heading2"/>
          </w:pPr>
        </w:pPrChange>
      </w:pPr>
      <w:bookmarkStart w:id="1476" w:name="_Toc100672609"/>
      <w:ins w:id="1477" w:author="Robert Smith" w:date="2022-04-12T15:37:00Z">
        <w:r>
          <w:t xml:space="preserve">Key </w:t>
        </w:r>
        <w:r w:rsidRPr="00326608">
          <w:rPr>
            <w:rPrChange w:id="1478" w:author="Robert Smith" w:date="2022-04-12T15:46:00Z">
              <w:rPr/>
            </w:rPrChange>
          </w:rPr>
          <w:t>Goals</w:t>
        </w:r>
        <w:bookmarkEnd w:id="1476"/>
      </w:ins>
    </w:p>
    <w:p w14:paraId="36882853" w14:textId="257CFF2A" w:rsidR="0086387C" w:rsidRDefault="0086387C" w:rsidP="00326608">
      <w:pPr>
        <w:ind w:firstLine="360"/>
        <w:rPr>
          <w:ins w:id="1479" w:author="Robert Smith" w:date="2022-04-12T15:37:00Z"/>
          <w:rFonts w:cstheme="minorHAnsi"/>
          <w:color w:val="000000"/>
        </w:rPr>
        <w:pPrChange w:id="1480" w:author="Robert Smith" w:date="2022-04-12T15:46:00Z">
          <w:pPr/>
        </w:pPrChange>
      </w:pPr>
      <w:ins w:id="1481" w:author="Robert Smith" w:date="2022-04-12T15:37:00Z">
        <w:r>
          <w:rPr>
            <w:rFonts w:cstheme="minorHAnsi"/>
            <w:color w:val="000000"/>
          </w:rPr>
          <w:t>There are two main goals aimed to be achieved after completion of this project.</w:t>
        </w:r>
      </w:ins>
    </w:p>
    <w:p w14:paraId="207FC435" w14:textId="77777777" w:rsidR="0086387C" w:rsidRDefault="0086387C" w:rsidP="0086387C">
      <w:pPr>
        <w:pStyle w:val="ListParagraph"/>
        <w:numPr>
          <w:ilvl w:val="0"/>
          <w:numId w:val="43"/>
        </w:numPr>
        <w:spacing w:after="160" w:line="259" w:lineRule="auto"/>
        <w:rPr>
          <w:ins w:id="1482" w:author="Robert Smith" w:date="2022-04-12T15:37:00Z"/>
          <w:rFonts w:cstheme="minorHAnsi"/>
          <w:color w:val="000000"/>
        </w:rPr>
      </w:pPr>
      <w:ins w:id="1483" w:author="Robert Smith" w:date="2022-04-12T15:37:00Z">
        <w:r>
          <w:rPr>
            <w:rFonts w:cstheme="minorHAnsi"/>
            <w:color w:val="000000"/>
          </w:rPr>
          <w:t>The nose cone must reach a range of ±20 degrees of deflection after the linear motion is accounted for</w:t>
        </w:r>
      </w:ins>
    </w:p>
    <w:p w14:paraId="6096E6BD" w14:textId="77777777" w:rsidR="0086387C" w:rsidRPr="00437E84" w:rsidRDefault="0086387C" w:rsidP="0086387C">
      <w:pPr>
        <w:pStyle w:val="ListParagraph"/>
        <w:numPr>
          <w:ilvl w:val="0"/>
          <w:numId w:val="43"/>
        </w:numPr>
        <w:spacing w:after="160" w:line="259" w:lineRule="auto"/>
        <w:rPr>
          <w:ins w:id="1484" w:author="Robert Smith" w:date="2022-04-12T15:37:00Z"/>
          <w:rFonts w:cstheme="minorHAnsi"/>
          <w:color w:val="000000"/>
        </w:rPr>
      </w:pPr>
      <w:ins w:id="1485" w:author="Robert Smith" w:date="2022-04-12T15:37:00Z">
        <w:r>
          <w:rPr>
            <w:rFonts w:cstheme="minorHAnsi"/>
            <w:color w:val="000000"/>
          </w:rPr>
          <w:t>The interface between the nose cone and the body must be accounted for in order to not disturb the flow characteristics downstream</w:t>
        </w:r>
      </w:ins>
    </w:p>
    <w:p w14:paraId="181ED76D" w14:textId="77777777" w:rsidR="0086387C" w:rsidRDefault="0086387C" w:rsidP="0086387C">
      <w:pPr>
        <w:rPr>
          <w:ins w:id="1486" w:author="Robert Smith" w:date="2022-04-12T15:37:00Z"/>
          <w:rFonts w:cstheme="minorHAnsi"/>
          <w:color w:val="000000"/>
        </w:rPr>
      </w:pPr>
    </w:p>
    <w:p w14:paraId="723B2040" w14:textId="77777777" w:rsidR="0086387C" w:rsidRDefault="0086387C" w:rsidP="00DF6929">
      <w:pPr>
        <w:pStyle w:val="Heading2"/>
        <w:rPr>
          <w:ins w:id="1487" w:author="Robert Smith" w:date="2022-04-12T15:37:00Z"/>
          <w:rFonts w:cstheme="minorHAnsi"/>
          <w:color w:val="000000"/>
          <w:sz w:val="28"/>
        </w:rPr>
        <w:pPrChange w:id="1488" w:author="Robert Smith" w:date="2022-04-12T15:46:00Z">
          <w:pPr>
            <w:pStyle w:val="Heading1"/>
          </w:pPr>
        </w:pPrChange>
      </w:pPr>
      <w:bookmarkStart w:id="1489" w:name="_Toc100672610"/>
      <w:ins w:id="1490" w:author="Robert Smith" w:date="2022-04-12T15:37:00Z">
        <w:r w:rsidRPr="00BE3E3C">
          <w:t>Components</w:t>
        </w:r>
        <w:r>
          <w:t>/Assembly</w:t>
        </w:r>
        <w:bookmarkEnd w:id="1489"/>
      </w:ins>
    </w:p>
    <w:p w14:paraId="6151252B" w14:textId="77777777" w:rsidR="0086387C" w:rsidRDefault="0086387C" w:rsidP="0086387C">
      <w:pPr>
        <w:rPr>
          <w:ins w:id="1491" w:author="Robert Smith" w:date="2022-04-12T15:37:00Z"/>
          <w:rFonts w:cstheme="minorHAnsi"/>
          <w:color w:val="000000"/>
        </w:rPr>
      </w:pPr>
      <w:ins w:id="1492" w:author="Robert Smith" w:date="2022-04-12T15:37:00Z">
        <w:r>
          <w:rPr>
            <w:rFonts w:cstheme="minorHAnsi"/>
            <w:color w:val="000000"/>
          </w:rPr>
          <w:t>Listed below are the steps to assemble the nose articulation mechanism and a detailed description of each component and the role they play in the assembly. Larger scale CAD drawings can be found in Appendix A.</w:t>
        </w:r>
      </w:ins>
    </w:p>
    <w:p w14:paraId="010BCE72" w14:textId="77777777" w:rsidR="0086387C" w:rsidRDefault="0086387C" w:rsidP="0086387C">
      <w:pPr>
        <w:pStyle w:val="ListParagraph"/>
        <w:numPr>
          <w:ilvl w:val="0"/>
          <w:numId w:val="44"/>
        </w:numPr>
        <w:spacing w:after="160" w:line="259" w:lineRule="auto"/>
        <w:rPr>
          <w:ins w:id="1493" w:author="Robert Smith" w:date="2022-04-12T15:37:00Z"/>
          <w:rFonts w:cstheme="minorHAnsi"/>
          <w:color w:val="000000"/>
        </w:rPr>
      </w:pPr>
      <w:ins w:id="1494" w:author="Robert Smith" w:date="2022-04-12T15:37:00Z">
        <w:r>
          <w:rPr>
            <w:rFonts w:cstheme="minorHAnsi"/>
            <w:color w:val="000000"/>
          </w:rPr>
          <w:t>Back Body</w:t>
        </w:r>
      </w:ins>
    </w:p>
    <w:p w14:paraId="3CFBAD80" w14:textId="77777777" w:rsidR="0086387C" w:rsidRPr="00780092" w:rsidRDefault="0086387C" w:rsidP="0086387C">
      <w:pPr>
        <w:rPr>
          <w:ins w:id="1495" w:author="Robert Smith" w:date="2022-04-12T15:37:00Z"/>
          <w:rFonts w:cstheme="minorHAnsi"/>
          <w:color w:val="000000"/>
        </w:rPr>
      </w:pPr>
      <w:ins w:id="1496" w:author="Robert Smith" w:date="2022-04-12T15:37:00Z">
        <w:r>
          <w:rPr>
            <w:rFonts w:cstheme="minorHAnsi"/>
            <w:color w:val="000000"/>
          </w:rPr>
          <w:t>The back body is placed on the rear of the model, covering the middle outer body. The back body is meant to replace the back body with fins during testing. Using this component allows for data acquisition of conditions that are unaffected by fins. The back body is made of 6061 Aluminum.</w:t>
        </w:r>
      </w:ins>
    </w:p>
    <w:p w14:paraId="1E3BE949" w14:textId="77777777" w:rsidR="0086387C" w:rsidRPr="008D6D88" w:rsidRDefault="0086387C" w:rsidP="00291F96">
      <w:pPr>
        <w:ind w:firstLine="0"/>
        <w:rPr>
          <w:ins w:id="1497" w:author="Robert Smith" w:date="2022-04-12T15:37:00Z"/>
          <w:rFonts w:cstheme="minorHAnsi"/>
          <w:color w:val="000000"/>
        </w:rPr>
        <w:pPrChange w:id="1498" w:author="Robert Smith" w:date="2022-04-12T15:42:00Z">
          <w:pPr/>
        </w:pPrChange>
      </w:pPr>
      <w:ins w:id="1499" w:author="Robert Smith" w:date="2022-04-12T15:37:00Z">
        <w:r>
          <w:rPr>
            <w:rFonts w:cstheme="minorHAnsi"/>
            <w:noProof/>
            <w:color w:val="000000"/>
          </w:rPr>
          <w:drawing>
            <wp:inline distT="0" distB="0" distL="0" distR="0" wp14:anchorId="24CF550B" wp14:editId="40FE3B25">
              <wp:extent cx="2971800" cy="2743200"/>
              <wp:effectExtent l="0" t="0" r="0" b="0"/>
              <wp:docPr id="38" name="Picture 38"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Ic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D56C29">
          <w:rPr>
            <w:noProof/>
          </w:rPr>
          <w:drawing>
            <wp:inline distT="0" distB="0" distL="0" distR="0" wp14:anchorId="742FE476" wp14:editId="6C5C83E4">
              <wp:extent cx="2971800" cy="2743200"/>
              <wp:effectExtent l="0" t="0" r="0" b="0"/>
              <wp:docPr id="40" name="Picture 40"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46"/>
                      <a:stretch>
                        <a:fillRect/>
                      </a:stretch>
                    </pic:blipFill>
                    <pic:spPr>
                      <a:xfrm>
                        <a:off x="0" y="0"/>
                        <a:ext cx="2971800" cy="2743200"/>
                      </a:xfrm>
                      <a:prstGeom prst="rect">
                        <a:avLst/>
                      </a:prstGeom>
                    </pic:spPr>
                  </pic:pic>
                </a:graphicData>
              </a:graphic>
            </wp:inline>
          </w:drawing>
        </w:r>
      </w:ins>
    </w:p>
    <w:p w14:paraId="7B715608" w14:textId="77777777" w:rsidR="0086387C" w:rsidRDefault="0086387C" w:rsidP="0086387C">
      <w:pPr>
        <w:pStyle w:val="ListParagraph"/>
        <w:numPr>
          <w:ilvl w:val="0"/>
          <w:numId w:val="44"/>
        </w:numPr>
        <w:spacing w:after="160" w:line="259" w:lineRule="auto"/>
        <w:rPr>
          <w:ins w:id="1500" w:author="Robert Smith" w:date="2022-04-12T15:37:00Z"/>
          <w:rFonts w:cstheme="minorHAnsi"/>
          <w:color w:val="000000"/>
        </w:rPr>
      </w:pPr>
      <w:ins w:id="1501" w:author="Robert Smith" w:date="2022-04-12T15:37:00Z">
        <w:r>
          <w:rPr>
            <w:rFonts w:cstheme="minorHAnsi"/>
            <w:color w:val="000000"/>
          </w:rPr>
          <w:t>Back Body with Fins</w:t>
        </w:r>
      </w:ins>
    </w:p>
    <w:p w14:paraId="45FE59CE" w14:textId="77777777" w:rsidR="0086387C" w:rsidRPr="00551D96" w:rsidRDefault="0086387C" w:rsidP="0086387C">
      <w:pPr>
        <w:rPr>
          <w:ins w:id="1502" w:author="Robert Smith" w:date="2022-04-12T15:37:00Z"/>
          <w:rFonts w:cstheme="minorHAnsi"/>
          <w:color w:val="000000"/>
        </w:rPr>
      </w:pPr>
      <w:ins w:id="1503" w:author="Robert Smith" w:date="2022-04-12T15:37:00Z">
        <w:r>
          <w:rPr>
            <w:rFonts w:cstheme="minorHAnsi"/>
            <w:color w:val="000000"/>
          </w:rPr>
          <w:t>The Back Body with Fins is placed in the same location as the back body. This component is used during tests to simulate the effects of fins on the articulating nose cone model. The back body with fins is made from 6061 Aluminum.</w:t>
        </w:r>
      </w:ins>
    </w:p>
    <w:p w14:paraId="49C81910" w14:textId="77777777" w:rsidR="0086387C" w:rsidRPr="008D6D88" w:rsidRDefault="0086387C" w:rsidP="0086387C">
      <w:pPr>
        <w:pStyle w:val="ListParagraph"/>
        <w:rPr>
          <w:ins w:id="1504" w:author="Robert Smith" w:date="2022-04-12T15:37:00Z"/>
          <w:rFonts w:cstheme="minorHAnsi"/>
          <w:color w:val="000000"/>
        </w:rPr>
      </w:pPr>
    </w:p>
    <w:p w14:paraId="1C7663DD" w14:textId="77777777" w:rsidR="0086387C" w:rsidRPr="008D6D88" w:rsidRDefault="0086387C" w:rsidP="00291F96">
      <w:pPr>
        <w:ind w:firstLine="0"/>
        <w:rPr>
          <w:ins w:id="1505" w:author="Robert Smith" w:date="2022-04-12T15:37:00Z"/>
          <w:rFonts w:cstheme="minorHAnsi"/>
          <w:color w:val="000000"/>
        </w:rPr>
        <w:pPrChange w:id="1506" w:author="Robert Smith" w:date="2022-04-12T15:42:00Z">
          <w:pPr/>
        </w:pPrChange>
      </w:pPr>
      <w:ins w:id="1507" w:author="Robert Smith" w:date="2022-04-12T15:37:00Z">
        <w:r>
          <w:rPr>
            <w:rFonts w:cstheme="minorHAnsi"/>
            <w:noProof/>
            <w:color w:val="000000"/>
          </w:rPr>
          <w:drawing>
            <wp:inline distT="0" distB="0" distL="0" distR="0" wp14:anchorId="343CB9F0" wp14:editId="18B60C9F">
              <wp:extent cx="2971800" cy="2743200"/>
              <wp:effectExtent l="0" t="0" r="0" b="0"/>
              <wp:docPr id="19" name="Picture 19"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A picture containing logo&#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04E1E217" w14:textId="77777777" w:rsidR="0086387C" w:rsidRPr="00133491" w:rsidRDefault="0086387C" w:rsidP="0086387C">
      <w:pPr>
        <w:pStyle w:val="ListParagraph"/>
        <w:numPr>
          <w:ilvl w:val="0"/>
          <w:numId w:val="44"/>
        </w:numPr>
        <w:spacing w:after="160" w:line="259" w:lineRule="auto"/>
        <w:rPr>
          <w:ins w:id="1508" w:author="Robert Smith" w:date="2022-04-12T15:37:00Z"/>
          <w:rFonts w:cstheme="minorHAnsi"/>
          <w:color w:val="000000"/>
        </w:rPr>
      </w:pPr>
      <w:ins w:id="1509" w:author="Robert Smith" w:date="2022-04-12T15:37:00Z">
        <w:r>
          <w:rPr>
            <w:rFonts w:cstheme="minorHAnsi"/>
            <w:color w:val="000000"/>
          </w:rPr>
          <w:t>Back Motor Mount</w:t>
        </w:r>
      </w:ins>
    </w:p>
    <w:p w14:paraId="68AB46CC" w14:textId="77777777" w:rsidR="0086387C" w:rsidRPr="00E0297D" w:rsidRDefault="0086387C" w:rsidP="0086387C">
      <w:pPr>
        <w:rPr>
          <w:ins w:id="1510" w:author="Robert Smith" w:date="2022-04-12T15:37:00Z"/>
          <w:rFonts w:cstheme="minorHAnsi"/>
          <w:color w:val="000000"/>
        </w:rPr>
      </w:pPr>
      <w:ins w:id="1511" w:author="Robert Smith" w:date="2022-04-12T15:37:00Z">
        <w:r>
          <w:rPr>
            <w:rFonts w:cstheme="minorHAnsi"/>
            <w:color w:val="000000"/>
          </w:rPr>
          <w:t xml:space="preserve">The back motor mount is used to mount the rear rotation motor as well as one of the cross-roller bearings. The back motor mount is installed inside of the middle outer body using three 6-32 screws. The back motor mount is made of 6061 Aluminum. </w:t>
        </w:r>
      </w:ins>
    </w:p>
    <w:p w14:paraId="0DC7F407" w14:textId="77777777" w:rsidR="0086387C" w:rsidRPr="008D6D88" w:rsidRDefault="0086387C" w:rsidP="000579CC">
      <w:pPr>
        <w:ind w:firstLine="0"/>
        <w:rPr>
          <w:ins w:id="1512" w:author="Robert Smith" w:date="2022-04-12T15:37:00Z"/>
          <w:rFonts w:cstheme="minorHAnsi"/>
          <w:color w:val="000000"/>
        </w:rPr>
        <w:pPrChange w:id="1513" w:author="Robert Smith" w:date="2022-04-12T15:39:00Z">
          <w:pPr/>
        </w:pPrChange>
      </w:pPr>
      <w:ins w:id="1514" w:author="Robert Smith" w:date="2022-04-12T15:37:00Z">
        <w:r>
          <w:rPr>
            <w:rFonts w:cstheme="minorHAnsi"/>
            <w:noProof/>
            <w:color w:val="000000"/>
          </w:rPr>
          <w:drawing>
            <wp:inline distT="0" distB="0" distL="0" distR="0" wp14:anchorId="1B0F00D6" wp14:editId="299FD9C0">
              <wp:extent cx="2971800" cy="2743200"/>
              <wp:effectExtent l="0" t="0" r="0" b="0"/>
              <wp:docPr id="20" name="Picture 20" descr="A picture containing transport, disk brake, whe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picture containing transport, disk brake, whee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706B18">
          <w:rPr>
            <w:noProof/>
          </w:rPr>
          <w:drawing>
            <wp:inline distT="0" distB="0" distL="0" distR="0" wp14:anchorId="74716394" wp14:editId="3D0613E3">
              <wp:extent cx="2971800" cy="2743200"/>
              <wp:effectExtent l="0" t="0" r="0" b="0"/>
              <wp:docPr id="57" name="Picture 57"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49"/>
                      <a:stretch>
                        <a:fillRect/>
                      </a:stretch>
                    </pic:blipFill>
                    <pic:spPr>
                      <a:xfrm>
                        <a:off x="0" y="0"/>
                        <a:ext cx="2971800" cy="2743200"/>
                      </a:xfrm>
                      <a:prstGeom prst="rect">
                        <a:avLst/>
                      </a:prstGeom>
                    </pic:spPr>
                  </pic:pic>
                </a:graphicData>
              </a:graphic>
            </wp:inline>
          </w:drawing>
        </w:r>
      </w:ins>
    </w:p>
    <w:p w14:paraId="4AE963F2" w14:textId="77777777" w:rsidR="0086387C" w:rsidRDefault="0086387C" w:rsidP="0086387C">
      <w:pPr>
        <w:pStyle w:val="ListParagraph"/>
        <w:numPr>
          <w:ilvl w:val="0"/>
          <w:numId w:val="44"/>
        </w:numPr>
        <w:spacing w:after="160" w:line="259" w:lineRule="auto"/>
        <w:rPr>
          <w:ins w:id="1515" w:author="Robert Smith" w:date="2022-04-12T15:37:00Z"/>
          <w:rFonts w:cstheme="minorHAnsi"/>
          <w:color w:val="000000"/>
        </w:rPr>
      </w:pPr>
      <w:ins w:id="1516" w:author="Robert Smith" w:date="2022-04-12T15:37:00Z">
        <w:r>
          <w:rPr>
            <w:rFonts w:cstheme="minorHAnsi"/>
            <w:color w:val="000000"/>
          </w:rPr>
          <w:t>Bending Sleeves</w:t>
        </w:r>
      </w:ins>
    </w:p>
    <w:p w14:paraId="76AC059D" w14:textId="77777777" w:rsidR="0086387C" w:rsidRPr="00C118CA" w:rsidRDefault="0086387C" w:rsidP="0086387C">
      <w:pPr>
        <w:rPr>
          <w:ins w:id="1517" w:author="Robert Smith" w:date="2022-04-12T15:37:00Z"/>
          <w:rFonts w:cstheme="minorHAnsi"/>
          <w:color w:val="000000"/>
        </w:rPr>
      </w:pPr>
      <w:ins w:id="1518" w:author="Robert Smith" w:date="2022-04-12T15:37:00Z">
        <w:r>
          <w:rPr>
            <w:rFonts w:cstheme="minorHAnsi"/>
            <w:color w:val="000000"/>
          </w:rPr>
          <w:t>The bending sleeves are flexible cylindrical pieces that are placed over the entire deflection mechanism. Three sleeves have been produced, a single filament 3D print, a multi-filament 3D print, and a silicon-resin cast sleeve.</w:t>
        </w:r>
      </w:ins>
    </w:p>
    <w:p w14:paraId="40605BE9" w14:textId="77777777" w:rsidR="0086387C" w:rsidRPr="008D6D88" w:rsidRDefault="0086387C" w:rsidP="0086387C">
      <w:pPr>
        <w:pStyle w:val="ListParagraph"/>
        <w:rPr>
          <w:ins w:id="1519" w:author="Robert Smith" w:date="2022-04-12T15:37:00Z"/>
          <w:rFonts w:cstheme="minorHAnsi"/>
          <w:color w:val="000000"/>
        </w:rPr>
      </w:pPr>
    </w:p>
    <w:p w14:paraId="4BB2C77F" w14:textId="77777777" w:rsidR="0086387C" w:rsidRPr="008D6D88" w:rsidRDefault="0086387C" w:rsidP="0086387C">
      <w:pPr>
        <w:rPr>
          <w:ins w:id="1520" w:author="Robert Smith" w:date="2022-04-12T15:37:00Z"/>
          <w:rFonts w:cstheme="minorHAnsi"/>
          <w:color w:val="000000"/>
        </w:rPr>
      </w:pPr>
    </w:p>
    <w:p w14:paraId="249C226A" w14:textId="77777777" w:rsidR="0086387C" w:rsidRDefault="0086387C" w:rsidP="0086387C">
      <w:pPr>
        <w:pStyle w:val="ListParagraph"/>
        <w:numPr>
          <w:ilvl w:val="0"/>
          <w:numId w:val="44"/>
        </w:numPr>
        <w:spacing w:after="160" w:line="259" w:lineRule="auto"/>
        <w:rPr>
          <w:ins w:id="1521" w:author="Robert Smith" w:date="2022-04-12T15:37:00Z"/>
          <w:rFonts w:cstheme="minorHAnsi"/>
          <w:color w:val="000000"/>
        </w:rPr>
      </w:pPr>
      <w:ins w:id="1522" w:author="Robert Smith" w:date="2022-04-12T15:37:00Z">
        <w:r>
          <w:rPr>
            <w:rFonts w:cstheme="minorHAnsi"/>
            <w:color w:val="000000"/>
          </w:rPr>
          <w:t>Bronze Inserts</w:t>
        </w:r>
      </w:ins>
    </w:p>
    <w:p w14:paraId="14E0F6BB" w14:textId="77777777" w:rsidR="0086387C" w:rsidRPr="00CD4F9E" w:rsidRDefault="0086387C" w:rsidP="0086387C">
      <w:pPr>
        <w:rPr>
          <w:ins w:id="1523" w:author="Robert Smith" w:date="2022-04-12T15:37:00Z"/>
          <w:rFonts w:cstheme="minorHAnsi"/>
          <w:color w:val="000000"/>
        </w:rPr>
      </w:pPr>
      <w:ins w:id="1524" w:author="Robert Smith" w:date="2022-04-12T15:37:00Z">
        <w:r>
          <w:rPr>
            <w:rFonts w:cstheme="minorHAnsi"/>
            <w:color w:val="000000"/>
          </w:rPr>
          <w:t>The bronze inserts are placed on both sides of the rear deflecting surface’s flange. The inserts reduce the friction experienced between the contact surfaces and the collar. Both inserts are made from 932 bearing bronze.</w:t>
        </w:r>
      </w:ins>
    </w:p>
    <w:p w14:paraId="15661C95" w14:textId="77777777" w:rsidR="0086387C" w:rsidRPr="008D6D88" w:rsidRDefault="0086387C" w:rsidP="000579CC">
      <w:pPr>
        <w:ind w:firstLine="0"/>
        <w:rPr>
          <w:ins w:id="1525" w:author="Robert Smith" w:date="2022-04-12T15:37:00Z"/>
          <w:rFonts w:cstheme="minorHAnsi"/>
          <w:color w:val="000000"/>
        </w:rPr>
        <w:pPrChange w:id="1526" w:author="Robert Smith" w:date="2022-04-12T15:39:00Z">
          <w:pPr/>
        </w:pPrChange>
      </w:pPr>
      <w:ins w:id="1527" w:author="Robert Smith" w:date="2022-04-12T15:37:00Z">
        <w:r>
          <w:rPr>
            <w:rFonts w:cstheme="minorHAnsi"/>
            <w:noProof/>
            <w:color w:val="000000"/>
          </w:rPr>
          <w:drawing>
            <wp:inline distT="0" distB="0" distL="0" distR="0" wp14:anchorId="2D35AD54" wp14:editId="7F473C63">
              <wp:extent cx="2971800" cy="2743200"/>
              <wp:effectExtent l="0" t="0" r="0" b="0"/>
              <wp:docPr id="22" name="Picture 22" descr="A picture containing mirror, ar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descr="A picture containing mirror, arch&#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FF6407">
          <w:rPr>
            <w:noProof/>
          </w:rPr>
          <w:drawing>
            <wp:inline distT="0" distB="0" distL="0" distR="0" wp14:anchorId="6AE4B01A" wp14:editId="6244C550">
              <wp:extent cx="2971800" cy="2743200"/>
              <wp:effectExtent l="0" t="0" r="0" b="0"/>
              <wp:docPr id="49" name="Picture 49"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51"/>
                      <a:stretch>
                        <a:fillRect/>
                      </a:stretch>
                    </pic:blipFill>
                    <pic:spPr>
                      <a:xfrm>
                        <a:off x="0" y="0"/>
                        <a:ext cx="2971800" cy="2743200"/>
                      </a:xfrm>
                      <a:prstGeom prst="rect">
                        <a:avLst/>
                      </a:prstGeom>
                    </pic:spPr>
                  </pic:pic>
                </a:graphicData>
              </a:graphic>
            </wp:inline>
          </w:drawing>
        </w:r>
      </w:ins>
    </w:p>
    <w:p w14:paraId="09633FE6" w14:textId="77777777" w:rsidR="0086387C" w:rsidRDefault="0086387C" w:rsidP="00291F96">
      <w:pPr>
        <w:ind w:firstLine="0"/>
        <w:rPr>
          <w:ins w:id="1528" w:author="Robert Smith" w:date="2022-04-12T15:37:00Z"/>
          <w:rFonts w:cstheme="minorHAnsi"/>
          <w:color w:val="000000"/>
        </w:rPr>
        <w:pPrChange w:id="1529" w:author="Robert Smith" w:date="2022-04-12T15:42:00Z">
          <w:pPr/>
        </w:pPrChange>
      </w:pPr>
      <w:ins w:id="1530" w:author="Robert Smith" w:date="2022-04-12T15:37:00Z">
        <w:r>
          <w:rPr>
            <w:rFonts w:cstheme="minorHAnsi"/>
            <w:noProof/>
            <w:color w:val="000000"/>
          </w:rPr>
          <w:drawing>
            <wp:inline distT="0" distB="0" distL="0" distR="0" wp14:anchorId="03526F40" wp14:editId="0C828DEB">
              <wp:extent cx="2971800" cy="2743200"/>
              <wp:effectExtent l="0" t="0" r="0" b="0"/>
              <wp:docPr id="23" name="Picture 2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AA0725">
          <w:rPr>
            <w:noProof/>
          </w:rPr>
          <w:drawing>
            <wp:inline distT="0" distB="0" distL="0" distR="0" wp14:anchorId="078B3589" wp14:editId="029185FB">
              <wp:extent cx="2971800" cy="2743200"/>
              <wp:effectExtent l="0" t="0" r="0" b="0"/>
              <wp:docPr id="53" name="Picture 53"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53"/>
                      <a:stretch>
                        <a:fillRect/>
                      </a:stretch>
                    </pic:blipFill>
                    <pic:spPr>
                      <a:xfrm>
                        <a:off x="0" y="0"/>
                        <a:ext cx="2971800" cy="2743200"/>
                      </a:xfrm>
                      <a:prstGeom prst="rect">
                        <a:avLst/>
                      </a:prstGeom>
                    </pic:spPr>
                  </pic:pic>
                </a:graphicData>
              </a:graphic>
            </wp:inline>
          </w:drawing>
        </w:r>
      </w:ins>
    </w:p>
    <w:p w14:paraId="3F96FDC5" w14:textId="77777777" w:rsidR="0086387C" w:rsidRDefault="0086387C" w:rsidP="0086387C">
      <w:pPr>
        <w:rPr>
          <w:ins w:id="1531" w:author="Robert Smith" w:date="2022-04-12T15:37:00Z"/>
          <w:rFonts w:cstheme="minorHAnsi"/>
          <w:color w:val="000000"/>
        </w:rPr>
      </w:pPr>
    </w:p>
    <w:p w14:paraId="1E9256A5" w14:textId="77777777" w:rsidR="0086387C" w:rsidRPr="008D6D88" w:rsidRDefault="0086387C" w:rsidP="0086387C">
      <w:pPr>
        <w:rPr>
          <w:ins w:id="1532" w:author="Robert Smith" w:date="2022-04-12T15:37:00Z"/>
          <w:rFonts w:cstheme="minorHAnsi"/>
          <w:color w:val="000000"/>
        </w:rPr>
      </w:pPr>
    </w:p>
    <w:p w14:paraId="6F12B6E1" w14:textId="77777777" w:rsidR="0086387C" w:rsidRDefault="0086387C" w:rsidP="0086387C">
      <w:pPr>
        <w:pStyle w:val="ListParagraph"/>
        <w:numPr>
          <w:ilvl w:val="0"/>
          <w:numId w:val="44"/>
        </w:numPr>
        <w:spacing w:after="160" w:line="259" w:lineRule="auto"/>
        <w:rPr>
          <w:ins w:id="1533" w:author="Robert Smith" w:date="2022-04-12T15:37:00Z"/>
          <w:rFonts w:cstheme="minorHAnsi"/>
          <w:color w:val="000000"/>
        </w:rPr>
      </w:pPr>
      <w:ins w:id="1534" w:author="Robert Smith" w:date="2022-04-12T15:37:00Z">
        <w:r>
          <w:rPr>
            <w:rFonts w:cstheme="minorHAnsi"/>
            <w:color w:val="000000"/>
          </w:rPr>
          <w:t>Collar</w:t>
        </w:r>
      </w:ins>
    </w:p>
    <w:p w14:paraId="3BFEC5C2" w14:textId="77777777" w:rsidR="0086387C" w:rsidRPr="007F0A8E" w:rsidRDefault="0086387C" w:rsidP="0086387C">
      <w:pPr>
        <w:rPr>
          <w:ins w:id="1535" w:author="Robert Smith" w:date="2022-04-12T15:37:00Z"/>
          <w:rFonts w:cstheme="minorHAnsi"/>
          <w:color w:val="000000"/>
        </w:rPr>
      </w:pPr>
      <w:ins w:id="1536" w:author="Robert Smith" w:date="2022-04-12T15:37:00Z">
        <w:r>
          <w:rPr>
            <w:rFonts w:cstheme="minorHAnsi"/>
            <w:color w:val="000000"/>
          </w:rPr>
          <w:t>The collar is placed over the two deflecting surfaces to keep both contact surfaces in place. The collar slides over and is installed into the front deflecting surface. With both bronze inserts in place, the collar cap is then placed over the opposite end and fastened down. The collar is made from 6061 Aluminum.</w:t>
        </w:r>
      </w:ins>
    </w:p>
    <w:p w14:paraId="37F56C3C" w14:textId="77777777" w:rsidR="0086387C" w:rsidRPr="008D6D88" w:rsidRDefault="0086387C" w:rsidP="0086387C">
      <w:pPr>
        <w:pStyle w:val="ListParagraph"/>
        <w:rPr>
          <w:ins w:id="1537" w:author="Robert Smith" w:date="2022-04-12T15:37:00Z"/>
          <w:rFonts w:cstheme="minorHAnsi"/>
          <w:color w:val="000000"/>
        </w:rPr>
      </w:pPr>
    </w:p>
    <w:p w14:paraId="5D45FB95" w14:textId="77777777" w:rsidR="0086387C" w:rsidRPr="008D6D88" w:rsidRDefault="0086387C" w:rsidP="00291F96">
      <w:pPr>
        <w:ind w:firstLine="0"/>
        <w:rPr>
          <w:ins w:id="1538" w:author="Robert Smith" w:date="2022-04-12T15:37:00Z"/>
          <w:rFonts w:cstheme="minorHAnsi"/>
          <w:color w:val="000000"/>
        </w:rPr>
        <w:pPrChange w:id="1539" w:author="Robert Smith" w:date="2022-04-12T15:42:00Z">
          <w:pPr/>
        </w:pPrChange>
      </w:pPr>
      <w:ins w:id="1540" w:author="Robert Smith" w:date="2022-04-12T15:37:00Z">
        <w:r>
          <w:rPr>
            <w:rFonts w:cstheme="minorHAnsi"/>
            <w:noProof/>
            <w:color w:val="000000"/>
          </w:rPr>
          <w:drawing>
            <wp:inline distT="0" distB="0" distL="0" distR="0" wp14:anchorId="23CDA1C4" wp14:editId="22C395E5">
              <wp:extent cx="2971800" cy="2743200"/>
              <wp:effectExtent l="0" t="0" r="0" b="0"/>
              <wp:docPr id="58" name="Picture 58"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A picture containing ic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445A282D" wp14:editId="51C42E76">
              <wp:extent cx="2971800" cy="2743200"/>
              <wp:effectExtent l="0" t="0" r="0" b="0"/>
              <wp:docPr id="59" name="Picture 59"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60D16F66" w14:textId="77777777" w:rsidR="0086387C" w:rsidRDefault="0086387C" w:rsidP="0086387C">
      <w:pPr>
        <w:pStyle w:val="ListParagraph"/>
        <w:numPr>
          <w:ilvl w:val="0"/>
          <w:numId w:val="44"/>
        </w:numPr>
        <w:spacing w:after="160" w:line="259" w:lineRule="auto"/>
        <w:rPr>
          <w:ins w:id="1541" w:author="Robert Smith" w:date="2022-04-12T15:37:00Z"/>
          <w:rFonts w:cstheme="minorHAnsi"/>
          <w:color w:val="000000"/>
        </w:rPr>
      </w:pPr>
      <w:ins w:id="1542" w:author="Robert Smith" w:date="2022-04-12T15:37:00Z">
        <w:r>
          <w:rPr>
            <w:rFonts w:cstheme="minorHAnsi"/>
            <w:color w:val="000000"/>
          </w:rPr>
          <w:t>Collar Cap</w:t>
        </w:r>
      </w:ins>
    </w:p>
    <w:p w14:paraId="5DAB87F3" w14:textId="77777777" w:rsidR="0086387C" w:rsidRPr="008E69DF" w:rsidRDefault="0086387C" w:rsidP="0086387C">
      <w:pPr>
        <w:rPr>
          <w:ins w:id="1543" w:author="Robert Smith" w:date="2022-04-12T15:37:00Z"/>
          <w:rFonts w:cstheme="minorHAnsi"/>
          <w:color w:val="000000"/>
        </w:rPr>
      </w:pPr>
      <w:ins w:id="1544" w:author="Robert Smith" w:date="2022-04-12T15:37:00Z">
        <w:r>
          <w:rPr>
            <w:rFonts w:cstheme="minorHAnsi"/>
            <w:color w:val="000000"/>
          </w:rPr>
          <w:t>The collar cap is placed over the collar and brass inserts. This component keeps the brass inserts in place and provides a tight hold on the contact surfaces.</w:t>
        </w:r>
      </w:ins>
    </w:p>
    <w:p w14:paraId="188B64B3" w14:textId="77777777" w:rsidR="0086387C" w:rsidRPr="008D6D88" w:rsidRDefault="0086387C" w:rsidP="00291F96">
      <w:pPr>
        <w:ind w:firstLine="0"/>
        <w:rPr>
          <w:ins w:id="1545" w:author="Robert Smith" w:date="2022-04-12T15:37:00Z"/>
          <w:rFonts w:cstheme="minorHAnsi"/>
          <w:color w:val="000000"/>
        </w:rPr>
        <w:pPrChange w:id="1546" w:author="Robert Smith" w:date="2022-04-12T15:42:00Z">
          <w:pPr/>
        </w:pPrChange>
      </w:pPr>
      <w:ins w:id="1547" w:author="Robert Smith" w:date="2022-04-12T15:37:00Z">
        <w:r>
          <w:rPr>
            <w:rFonts w:cstheme="minorHAnsi"/>
            <w:noProof/>
            <w:color w:val="000000"/>
          </w:rPr>
          <w:drawing>
            <wp:inline distT="0" distB="0" distL="0" distR="0" wp14:anchorId="6E373A6F" wp14:editId="57C99ECC">
              <wp:extent cx="2971800" cy="2743200"/>
              <wp:effectExtent l="0" t="0" r="0" b="0"/>
              <wp:docPr id="25" name="Picture 25"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A picture containing ic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6CDDD64B" wp14:editId="1572E174">
              <wp:extent cx="2971800" cy="2743200"/>
              <wp:effectExtent l="0" t="0" r="0" b="0"/>
              <wp:docPr id="54" name="Picture 54"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36A2DE53" w14:textId="77777777" w:rsidR="0086387C" w:rsidRPr="004C0C01" w:rsidRDefault="0086387C" w:rsidP="0086387C">
      <w:pPr>
        <w:pStyle w:val="ListParagraph"/>
        <w:numPr>
          <w:ilvl w:val="0"/>
          <w:numId w:val="44"/>
        </w:numPr>
        <w:spacing w:after="160" w:line="259" w:lineRule="auto"/>
        <w:rPr>
          <w:ins w:id="1548" w:author="Robert Smith" w:date="2022-04-12T15:37:00Z"/>
          <w:rFonts w:cstheme="minorHAnsi"/>
          <w:color w:val="000000"/>
        </w:rPr>
      </w:pPr>
      <w:ins w:id="1549" w:author="Robert Smith" w:date="2022-04-12T15:37:00Z">
        <w:r>
          <w:rPr>
            <w:rFonts w:cstheme="minorHAnsi"/>
            <w:color w:val="000000"/>
          </w:rPr>
          <w:t>Face-Mounted Cross Roller Bearings</w:t>
        </w:r>
      </w:ins>
    </w:p>
    <w:p w14:paraId="2137F1F1" w14:textId="77777777" w:rsidR="0086387C" w:rsidRPr="00461F7E" w:rsidRDefault="0086387C" w:rsidP="0086387C">
      <w:pPr>
        <w:rPr>
          <w:ins w:id="1550" w:author="Robert Smith" w:date="2022-04-12T15:37:00Z"/>
          <w:rFonts w:cstheme="minorHAnsi"/>
          <w:color w:val="000000"/>
        </w:rPr>
      </w:pPr>
      <w:ins w:id="1551" w:author="Robert Smith" w:date="2022-04-12T15:37:00Z">
        <w:r>
          <w:rPr>
            <w:rFonts w:cstheme="minorHAnsi"/>
            <w:color w:val="000000"/>
          </w:rPr>
          <w:t>Two face-mounted cross roller bearings are used in the assembly. One of which is fastened onto the back motor mount and the mounting hub. This allows the frontal section and the middle section of the outer body to rotate freely and maintain axial position. The second bearing is installed between the nose and the sleeve cuff, allowing the nose to rotate without torquing the bending sleeve.</w:t>
        </w:r>
      </w:ins>
    </w:p>
    <w:p w14:paraId="7A497194" w14:textId="77777777" w:rsidR="0086387C" w:rsidRPr="00780092" w:rsidRDefault="0086387C" w:rsidP="00291F96">
      <w:pPr>
        <w:ind w:firstLine="0"/>
        <w:rPr>
          <w:ins w:id="1552" w:author="Robert Smith" w:date="2022-04-12T15:37:00Z"/>
          <w:rFonts w:cstheme="minorHAnsi"/>
          <w:color w:val="000000"/>
        </w:rPr>
        <w:pPrChange w:id="1553" w:author="Robert Smith" w:date="2022-04-12T15:42:00Z">
          <w:pPr/>
        </w:pPrChange>
      </w:pPr>
      <w:ins w:id="1554" w:author="Robert Smith" w:date="2022-04-12T15:37:00Z">
        <w:r>
          <w:rPr>
            <w:rFonts w:cstheme="minorHAnsi"/>
            <w:noProof/>
            <w:color w:val="000000"/>
          </w:rPr>
          <w:drawing>
            <wp:inline distT="0" distB="0" distL="0" distR="0" wp14:anchorId="733FC953" wp14:editId="711B591B">
              <wp:extent cx="2971800" cy="2743200"/>
              <wp:effectExtent l="0" t="0" r="0" b="0"/>
              <wp:docPr id="21" name="Picture 21" descr="A picture containing transport, disk brake, whe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A picture containing transport, disk brake, wheel&#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6E974275" w14:textId="77777777" w:rsidR="0086387C" w:rsidRPr="008D6D88" w:rsidRDefault="0086387C" w:rsidP="0086387C">
      <w:pPr>
        <w:pStyle w:val="ListParagraph"/>
        <w:rPr>
          <w:ins w:id="1555" w:author="Robert Smith" w:date="2022-04-12T15:37:00Z"/>
          <w:rFonts w:cstheme="minorHAnsi"/>
          <w:color w:val="000000"/>
        </w:rPr>
      </w:pPr>
    </w:p>
    <w:p w14:paraId="3BDD80E9" w14:textId="77777777" w:rsidR="0086387C" w:rsidRPr="008D6D88" w:rsidRDefault="0086387C" w:rsidP="0086387C">
      <w:pPr>
        <w:rPr>
          <w:ins w:id="1556" w:author="Robert Smith" w:date="2022-04-12T15:37:00Z"/>
          <w:rFonts w:cstheme="minorHAnsi"/>
          <w:color w:val="000000"/>
        </w:rPr>
      </w:pPr>
    </w:p>
    <w:p w14:paraId="3BA72E9B" w14:textId="77777777" w:rsidR="0086387C" w:rsidRPr="00133491" w:rsidRDefault="0086387C" w:rsidP="0086387C">
      <w:pPr>
        <w:pStyle w:val="ListParagraph"/>
        <w:numPr>
          <w:ilvl w:val="0"/>
          <w:numId w:val="44"/>
        </w:numPr>
        <w:spacing w:after="160" w:line="259" w:lineRule="auto"/>
        <w:rPr>
          <w:ins w:id="1557" w:author="Robert Smith" w:date="2022-04-12T15:37:00Z"/>
          <w:rFonts w:cstheme="minorHAnsi"/>
          <w:color w:val="000000"/>
        </w:rPr>
      </w:pPr>
      <w:ins w:id="1558" w:author="Robert Smith" w:date="2022-04-12T15:37:00Z">
        <w:r>
          <w:rPr>
            <w:rFonts w:cstheme="minorHAnsi"/>
            <w:color w:val="000000"/>
          </w:rPr>
          <w:t>Frontal Deflecting Surface</w:t>
        </w:r>
      </w:ins>
    </w:p>
    <w:p w14:paraId="17B3C07C" w14:textId="77777777" w:rsidR="0086387C" w:rsidRPr="00F35467" w:rsidRDefault="0086387C" w:rsidP="0086387C">
      <w:pPr>
        <w:rPr>
          <w:ins w:id="1559" w:author="Robert Smith" w:date="2022-04-12T15:37:00Z"/>
          <w:rFonts w:cstheme="minorHAnsi"/>
          <w:color w:val="000000"/>
        </w:rPr>
      </w:pPr>
      <w:ins w:id="1560" w:author="Robert Smith" w:date="2022-04-12T15:37:00Z">
        <w:r>
          <w:rPr>
            <w:rFonts w:cstheme="minorHAnsi"/>
            <w:color w:val="000000"/>
          </w:rPr>
          <w:t>The frontal deflecting surface is installed on the cross roller bearing mounted on the nose. This component provides a 10-degree deflected surface that is used to pitch the nose cone. The frontal deflecting surface is rotated using the rotation pin driven by the short shaft motor. This component is made from 6061 Aluminum.</w:t>
        </w:r>
      </w:ins>
    </w:p>
    <w:p w14:paraId="65EC1628" w14:textId="77777777" w:rsidR="0086387C" w:rsidRPr="008D6D88" w:rsidRDefault="0086387C" w:rsidP="000E6EA1">
      <w:pPr>
        <w:ind w:firstLine="0"/>
        <w:rPr>
          <w:ins w:id="1561" w:author="Robert Smith" w:date="2022-04-12T15:37:00Z"/>
          <w:rFonts w:cstheme="minorHAnsi"/>
          <w:color w:val="000000"/>
        </w:rPr>
        <w:pPrChange w:id="1562" w:author="Robert Smith" w:date="2022-04-12T15:47:00Z">
          <w:pPr/>
        </w:pPrChange>
      </w:pPr>
      <w:ins w:id="1563" w:author="Robert Smith" w:date="2022-04-12T15:37:00Z">
        <w:r>
          <w:rPr>
            <w:rFonts w:cstheme="minorHAnsi"/>
            <w:noProof/>
            <w:color w:val="000000"/>
          </w:rPr>
          <w:drawing>
            <wp:inline distT="0" distB="0" distL="0" distR="0" wp14:anchorId="413646A3" wp14:editId="5A40AF5C">
              <wp:extent cx="2971800" cy="2743200"/>
              <wp:effectExtent l="0" t="0" r="0" b="0"/>
              <wp:docPr id="26" name="Picture 26"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ED3810">
          <w:rPr>
            <w:noProof/>
          </w:rPr>
          <w:drawing>
            <wp:inline distT="0" distB="0" distL="0" distR="0" wp14:anchorId="7E943595" wp14:editId="16D89B2E">
              <wp:extent cx="2971800" cy="2743200"/>
              <wp:effectExtent l="0" t="0" r="0" b="0"/>
              <wp:docPr id="52" name="Picture 52"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0"/>
                      <a:stretch>
                        <a:fillRect/>
                      </a:stretch>
                    </pic:blipFill>
                    <pic:spPr>
                      <a:xfrm>
                        <a:off x="0" y="0"/>
                        <a:ext cx="2971800" cy="2743200"/>
                      </a:xfrm>
                      <a:prstGeom prst="rect">
                        <a:avLst/>
                      </a:prstGeom>
                    </pic:spPr>
                  </pic:pic>
                </a:graphicData>
              </a:graphic>
            </wp:inline>
          </w:drawing>
        </w:r>
      </w:ins>
    </w:p>
    <w:p w14:paraId="2D1AF6D1" w14:textId="77777777" w:rsidR="0086387C" w:rsidRPr="00133491" w:rsidRDefault="0086387C" w:rsidP="0086387C">
      <w:pPr>
        <w:pStyle w:val="ListParagraph"/>
        <w:numPr>
          <w:ilvl w:val="0"/>
          <w:numId w:val="44"/>
        </w:numPr>
        <w:spacing w:after="160" w:line="259" w:lineRule="auto"/>
        <w:rPr>
          <w:ins w:id="1564" w:author="Robert Smith" w:date="2022-04-12T15:37:00Z"/>
          <w:rFonts w:cstheme="minorHAnsi"/>
          <w:color w:val="000000"/>
        </w:rPr>
      </w:pPr>
      <w:ins w:id="1565" w:author="Robert Smith" w:date="2022-04-12T15:37:00Z">
        <w:r>
          <w:rPr>
            <w:rFonts w:cstheme="minorHAnsi"/>
            <w:color w:val="000000"/>
          </w:rPr>
          <w:t>Frontal Motor Mount</w:t>
        </w:r>
      </w:ins>
    </w:p>
    <w:p w14:paraId="7E7B742F" w14:textId="77777777" w:rsidR="0086387C" w:rsidRPr="008D6D88" w:rsidRDefault="0086387C" w:rsidP="0086387C">
      <w:pPr>
        <w:rPr>
          <w:ins w:id="1566" w:author="Robert Smith" w:date="2022-04-12T15:37:00Z"/>
          <w:rFonts w:cstheme="minorHAnsi"/>
          <w:color w:val="000000"/>
        </w:rPr>
      </w:pPr>
      <w:ins w:id="1567" w:author="Robert Smith" w:date="2022-04-12T15:37:00Z">
        <w:r>
          <w:rPr>
            <w:rFonts w:cstheme="minorHAnsi"/>
            <w:color w:val="000000"/>
          </w:rPr>
          <w:t>The frontal motor mount holds the short shaft motor that is used to deflect the nose. This component is installed inside of the frontal outer body on the non-chamfered section. The frontal motor mount also holds the frontal deflecting surface that is installed on the protruding cylinder.</w:t>
        </w:r>
      </w:ins>
    </w:p>
    <w:p w14:paraId="61251B1E" w14:textId="77777777" w:rsidR="0086387C" w:rsidRPr="008D6D88" w:rsidRDefault="0086387C" w:rsidP="000E6EA1">
      <w:pPr>
        <w:ind w:firstLine="0"/>
        <w:rPr>
          <w:ins w:id="1568" w:author="Robert Smith" w:date="2022-04-12T15:37:00Z"/>
          <w:rFonts w:cstheme="minorHAnsi"/>
          <w:color w:val="000000"/>
        </w:rPr>
        <w:pPrChange w:id="1569" w:author="Robert Smith" w:date="2022-04-12T15:47:00Z">
          <w:pPr/>
        </w:pPrChange>
      </w:pPr>
      <w:ins w:id="1570" w:author="Robert Smith" w:date="2022-04-12T15:37:00Z">
        <w:r>
          <w:rPr>
            <w:rFonts w:cstheme="minorHAnsi"/>
            <w:noProof/>
            <w:color w:val="000000"/>
          </w:rPr>
          <w:drawing>
            <wp:inline distT="0" distB="0" distL="0" distR="0" wp14:anchorId="0EC5E58B" wp14:editId="5903B0F4">
              <wp:extent cx="2971800" cy="2743200"/>
              <wp:effectExtent l="0" t="0" r="0" b="0"/>
              <wp:docPr id="27" name="Picture 27" descr="A picture containing electronics, disk brake, whee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picture containing electronics, disk brake, wheel&#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A766EF">
          <w:rPr>
            <w:noProof/>
          </w:rPr>
          <w:drawing>
            <wp:inline distT="0" distB="0" distL="0" distR="0" wp14:anchorId="7DA867F7" wp14:editId="40A95B14">
              <wp:extent cx="2971800" cy="2743200"/>
              <wp:effectExtent l="0" t="0" r="0" b="0"/>
              <wp:docPr id="60" name="Picture 60"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62"/>
                      <a:stretch>
                        <a:fillRect/>
                      </a:stretch>
                    </pic:blipFill>
                    <pic:spPr>
                      <a:xfrm>
                        <a:off x="0" y="0"/>
                        <a:ext cx="2971800" cy="2743200"/>
                      </a:xfrm>
                      <a:prstGeom prst="rect">
                        <a:avLst/>
                      </a:prstGeom>
                    </pic:spPr>
                  </pic:pic>
                </a:graphicData>
              </a:graphic>
            </wp:inline>
          </w:drawing>
        </w:r>
      </w:ins>
    </w:p>
    <w:p w14:paraId="678E4B67" w14:textId="77777777" w:rsidR="0086387C" w:rsidRDefault="0086387C" w:rsidP="0086387C">
      <w:pPr>
        <w:pStyle w:val="ListParagraph"/>
        <w:numPr>
          <w:ilvl w:val="0"/>
          <w:numId w:val="44"/>
        </w:numPr>
        <w:spacing w:after="160" w:line="259" w:lineRule="auto"/>
        <w:rPr>
          <w:ins w:id="1571" w:author="Robert Smith" w:date="2022-04-12T15:37:00Z"/>
          <w:rFonts w:cstheme="minorHAnsi"/>
          <w:color w:val="000000"/>
        </w:rPr>
      </w:pPr>
      <w:ins w:id="1572" w:author="Robert Smith" w:date="2022-04-12T15:37:00Z">
        <w:r>
          <w:rPr>
            <w:rFonts w:cstheme="minorHAnsi"/>
            <w:color w:val="000000"/>
          </w:rPr>
          <w:t>Frontal Outer Body</w:t>
        </w:r>
      </w:ins>
    </w:p>
    <w:p w14:paraId="58EF91C6" w14:textId="77777777" w:rsidR="0086387C" w:rsidRPr="009B0991" w:rsidRDefault="0086387C" w:rsidP="0086387C">
      <w:pPr>
        <w:rPr>
          <w:ins w:id="1573" w:author="Robert Smith" w:date="2022-04-12T15:37:00Z"/>
          <w:rFonts w:cstheme="minorHAnsi"/>
          <w:color w:val="000000"/>
        </w:rPr>
      </w:pPr>
      <w:ins w:id="1574" w:author="Robert Smith" w:date="2022-04-12T15:37:00Z">
        <w:r>
          <w:rPr>
            <w:rFonts w:cstheme="minorHAnsi"/>
            <w:color w:val="000000"/>
          </w:rPr>
          <w:t>The frontal outer body holds the frontal motor mount and the mounting hub. This component is allowed to rotate freely of the middle outer body. The frontal outer body has a chamfer on its rear side allowing for wires to pass freely.</w:t>
        </w:r>
      </w:ins>
    </w:p>
    <w:p w14:paraId="79B82D39" w14:textId="77777777" w:rsidR="0086387C" w:rsidRPr="008D6D88" w:rsidRDefault="0086387C" w:rsidP="000E6EA1">
      <w:pPr>
        <w:ind w:firstLine="0"/>
        <w:rPr>
          <w:ins w:id="1575" w:author="Robert Smith" w:date="2022-04-12T15:37:00Z"/>
          <w:rFonts w:cstheme="minorHAnsi"/>
          <w:color w:val="000000"/>
        </w:rPr>
        <w:pPrChange w:id="1576" w:author="Robert Smith" w:date="2022-04-12T15:47:00Z">
          <w:pPr/>
        </w:pPrChange>
      </w:pPr>
      <w:ins w:id="1577" w:author="Robert Smith" w:date="2022-04-12T15:37:00Z">
        <w:r>
          <w:rPr>
            <w:rFonts w:cstheme="minorHAnsi"/>
            <w:noProof/>
            <w:color w:val="000000"/>
          </w:rPr>
          <w:drawing>
            <wp:inline distT="0" distB="0" distL="0" distR="0" wp14:anchorId="3C17DAEB" wp14:editId="7A363C3D">
              <wp:extent cx="2971800" cy="2743200"/>
              <wp:effectExtent l="0" t="0" r="0" b="0"/>
              <wp:docPr id="28" name="Picture 28" descr="A picture containing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A picture containing electronic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FF1DA7">
          <w:rPr>
            <w:noProof/>
          </w:rPr>
          <w:drawing>
            <wp:inline distT="0" distB="0" distL="0" distR="0" wp14:anchorId="0DB1EC52" wp14:editId="7DC3B883">
              <wp:extent cx="2971800" cy="2743200"/>
              <wp:effectExtent l="0" t="0" r="0" b="0"/>
              <wp:docPr id="61" name="Picture 61"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64"/>
                      <a:stretch>
                        <a:fillRect/>
                      </a:stretch>
                    </pic:blipFill>
                    <pic:spPr>
                      <a:xfrm>
                        <a:off x="0" y="0"/>
                        <a:ext cx="2971800" cy="2743200"/>
                      </a:xfrm>
                      <a:prstGeom prst="rect">
                        <a:avLst/>
                      </a:prstGeom>
                    </pic:spPr>
                  </pic:pic>
                </a:graphicData>
              </a:graphic>
            </wp:inline>
          </w:drawing>
        </w:r>
      </w:ins>
    </w:p>
    <w:p w14:paraId="29ABCACF" w14:textId="77777777" w:rsidR="0086387C" w:rsidRPr="008D6D88" w:rsidRDefault="0086387C" w:rsidP="0086387C">
      <w:pPr>
        <w:pStyle w:val="ListParagraph"/>
        <w:numPr>
          <w:ilvl w:val="0"/>
          <w:numId w:val="44"/>
        </w:numPr>
        <w:spacing w:after="160" w:line="259" w:lineRule="auto"/>
        <w:rPr>
          <w:ins w:id="1578" w:author="Robert Smith" w:date="2022-04-12T15:37:00Z"/>
          <w:rFonts w:cstheme="minorHAnsi"/>
          <w:color w:val="000000"/>
        </w:rPr>
      </w:pPr>
      <w:ins w:id="1579" w:author="Robert Smith" w:date="2022-04-12T15:37:00Z">
        <w:r>
          <w:rPr>
            <w:rFonts w:cstheme="minorHAnsi"/>
            <w:color w:val="000000"/>
          </w:rPr>
          <w:t>Middle Outer Body</w:t>
        </w:r>
      </w:ins>
    </w:p>
    <w:p w14:paraId="3E903EA4" w14:textId="77777777" w:rsidR="0086387C" w:rsidRPr="00E867F9" w:rsidRDefault="0086387C" w:rsidP="0086387C">
      <w:pPr>
        <w:rPr>
          <w:ins w:id="1580" w:author="Robert Smith" w:date="2022-04-12T15:37:00Z"/>
          <w:rFonts w:cstheme="minorHAnsi"/>
          <w:color w:val="000000"/>
        </w:rPr>
      </w:pPr>
      <w:ins w:id="1581" w:author="Robert Smith" w:date="2022-04-12T15:37:00Z">
        <w:r>
          <w:rPr>
            <w:rFonts w:cstheme="minorHAnsi"/>
            <w:color w:val="000000"/>
          </w:rPr>
          <w:t xml:space="preserve">The middle outer body contains the long shaft motor, back motor mount, and a cross roller bearing. This component is used to hold the rolling mechanism of the assembly as well as mounts on the force balance to acquire force measurements during testing. The middle outer body is made from Aluminum 6061. </w:t>
        </w:r>
      </w:ins>
    </w:p>
    <w:p w14:paraId="3EBFF272" w14:textId="77777777" w:rsidR="0086387C" w:rsidRPr="008D6D88" w:rsidRDefault="0086387C" w:rsidP="000E6EA1">
      <w:pPr>
        <w:ind w:firstLine="0"/>
        <w:rPr>
          <w:ins w:id="1582" w:author="Robert Smith" w:date="2022-04-12T15:37:00Z"/>
          <w:rFonts w:cstheme="minorHAnsi"/>
          <w:color w:val="000000"/>
        </w:rPr>
        <w:pPrChange w:id="1583" w:author="Robert Smith" w:date="2022-04-12T15:47:00Z">
          <w:pPr/>
        </w:pPrChange>
      </w:pPr>
      <w:ins w:id="1584" w:author="Robert Smith" w:date="2022-04-12T15:37:00Z">
        <w:r>
          <w:rPr>
            <w:rFonts w:cstheme="minorHAnsi"/>
            <w:noProof/>
            <w:color w:val="000000"/>
          </w:rPr>
          <w:drawing>
            <wp:inline distT="0" distB="0" distL="0" distR="0" wp14:anchorId="588A78AB" wp14:editId="5344145B">
              <wp:extent cx="2971800" cy="2743200"/>
              <wp:effectExtent l="0" t="0" r="0" b="0"/>
              <wp:docPr id="29" name="Picture 29" descr="A picture containing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A picture containing engineering drawing&#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sidRPr="00DF7E42">
          <w:rPr>
            <w:noProof/>
          </w:rPr>
          <w:drawing>
            <wp:inline distT="0" distB="0" distL="0" distR="0" wp14:anchorId="75CDD7E6" wp14:editId="74E08185">
              <wp:extent cx="2971800" cy="2743200"/>
              <wp:effectExtent l="0" t="0" r="0" b="0"/>
              <wp:docPr id="39" name="Picture 39"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66"/>
                      <a:stretch>
                        <a:fillRect/>
                      </a:stretch>
                    </pic:blipFill>
                    <pic:spPr>
                      <a:xfrm>
                        <a:off x="0" y="0"/>
                        <a:ext cx="2971800" cy="2743200"/>
                      </a:xfrm>
                      <a:prstGeom prst="rect">
                        <a:avLst/>
                      </a:prstGeom>
                    </pic:spPr>
                  </pic:pic>
                </a:graphicData>
              </a:graphic>
            </wp:inline>
          </w:drawing>
        </w:r>
      </w:ins>
    </w:p>
    <w:p w14:paraId="64C4C339" w14:textId="77777777" w:rsidR="0086387C" w:rsidRDefault="0086387C" w:rsidP="0086387C">
      <w:pPr>
        <w:pStyle w:val="ListParagraph"/>
        <w:numPr>
          <w:ilvl w:val="0"/>
          <w:numId w:val="44"/>
        </w:numPr>
        <w:spacing w:after="160" w:line="259" w:lineRule="auto"/>
        <w:rPr>
          <w:ins w:id="1585" w:author="Robert Smith" w:date="2022-04-12T15:37:00Z"/>
          <w:rFonts w:cstheme="minorHAnsi"/>
          <w:color w:val="000000"/>
        </w:rPr>
      </w:pPr>
      <w:ins w:id="1586" w:author="Robert Smith" w:date="2022-04-12T15:37:00Z">
        <w:r>
          <w:rPr>
            <w:rFonts w:cstheme="minorHAnsi"/>
            <w:color w:val="000000"/>
          </w:rPr>
          <w:t>Motors</w:t>
        </w:r>
      </w:ins>
    </w:p>
    <w:p w14:paraId="6B824A4E" w14:textId="77777777" w:rsidR="0086387C" w:rsidRPr="002B5546" w:rsidRDefault="0086387C" w:rsidP="0086387C">
      <w:pPr>
        <w:rPr>
          <w:ins w:id="1587" w:author="Robert Smith" w:date="2022-04-12T15:37:00Z"/>
          <w:rFonts w:cstheme="minorHAnsi"/>
          <w:color w:val="000000"/>
        </w:rPr>
      </w:pPr>
      <w:ins w:id="1588" w:author="Robert Smith" w:date="2022-04-12T15:37:00Z">
        <w:r>
          <w:rPr>
            <w:rFonts w:cstheme="minorHAnsi"/>
            <w:color w:val="000000"/>
          </w:rPr>
          <w:t>Two NEMA 11 DC motors are used to deflect and rotate the nose. The long-shaft motor is installed on the back motor mount and placed inside of the middle outer body. The shaft is placed inside of the mounting hub and fastened with a set screw, allowing for rotation of the frontal outer body. The short-shaft motor is installed inside of the frontal motor mount that is placed inside of the frontal outer body. This component is used to deflect the nose through the use of the universal joint that is placed on the shaft where a 1/16” diameter spring pin is used to hold the two components in place.</w:t>
        </w:r>
      </w:ins>
    </w:p>
    <w:p w14:paraId="0069820F" w14:textId="77777777" w:rsidR="0086387C" w:rsidRPr="008D6D88" w:rsidRDefault="0086387C" w:rsidP="000E6EA1">
      <w:pPr>
        <w:ind w:firstLine="0"/>
        <w:rPr>
          <w:ins w:id="1589" w:author="Robert Smith" w:date="2022-04-12T15:37:00Z"/>
          <w:rFonts w:cstheme="minorHAnsi"/>
          <w:color w:val="000000"/>
        </w:rPr>
        <w:pPrChange w:id="1590" w:author="Robert Smith" w:date="2022-04-12T15:47:00Z">
          <w:pPr/>
        </w:pPrChange>
      </w:pPr>
      <w:ins w:id="1591" w:author="Robert Smith" w:date="2022-04-12T15:37:00Z">
        <w:r>
          <w:rPr>
            <w:rFonts w:cstheme="minorHAnsi"/>
            <w:noProof/>
            <w:color w:val="000000"/>
          </w:rPr>
          <w:drawing>
            <wp:inline distT="0" distB="0" distL="0" distR="0" wp14:anchorId="63D5CBF7" wp14:editId="1BFEBE4A">
              <wp:extent cx="2971800" cy="2743200"/>
              <wp:effectExtent l="0" t="0" r="0" b="0"/>
              <wp:docPr id="30" name="Picture 30" descr="A picture containing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electronic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rFonts w:cstheme="minorHAnsi"/>
            <w:noProof/>
            <w:color w:val="000000"/>
          </w:rPr>
          <w:drawing>
            <wp:inline distT="0" distB="0" distL="0" distR="0" wp14:anchorId="16D6E484" wp14:editId="4D09684E">
              <wp:extent cx="2971800" cy="2743200"/>
              <wp:effectExtent l="0" t="0" r="0" b="0"/>
              <wp:docPr id="31" name="Picture 31" descr="A picture containing electronic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picture containing electronic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6AAF2654" w14:textId="77777777" w:rsidR="0086387C" w:rsidRPr="008D6D88" w:rsidRDefault="0086387C" w:rsidP="0086387C">
      <w:pPr>
        <w:pStyle w:val="ListParagraph"/>
        <w:numPr>
          <w:ilvl w:val="0"/>
          <w:numId w:val="44"/>
        </w:numPr>
        <w:spacing w:after="160" w:line="259" w:lineRule="auto"/>
        <w:rPr>
          <w:ins w:id="1592" w:author="Robert Smith" w:date="2022-04-12T15:37:00Z"/>
          <w:rFonts w:cstheme="minorHAnsi"/>
          <w:color w:val="000000"/>
        </w:rPr>
      </w:pPr>
      <w:ins w:id="1593" w:author="Robert Smith" w:date="2022-04-12T15:37:00Z">
        <w:r>
          <w:rPr>
            <w:rFonts w:cstheme="minorHAnsi"/>
            <w:color w:val="000000"/>
          </w:rPr>
          <w:t>Mounting Hub</w:t>
        </w:r>
      </w:ins>
    </w:p>
    <w:p w14:paraId="5C5E5D26" w14:textId="77777777" w:rsidR="0086387C" w:rsidRPr="00101843" w:rsidRDefault="0086387C" w:rsidP="0086387C">
      <w:pPr>
        <w:rPr>
          <w:ins w:id="1594" w:author="Robert Smith" w:date="2022-04-12T15:37:00Z"/>
          <w:rFonts w:cstheme="minorHAnsi"/>
          <w:color w:val="000000"/>
        </w:rPr>
      </w:pPr>
      <w:ins w:id="1595" w:author="Robert Smith" w:date="2022-04-12T15:37:00Z">
        <w:r>
          <w:rPr>
            <w:rFonts w:cstheme="minorHAnsi"/>
            <w:color w:val="000000"/>
          </w:rPr>
          <w:t>The mounting hub is first installed on the cross roller bearing placed in the rear of the assembly. Then a set screw is placed in the back of the component to hold the shaft of the long-shaft motor in place. Lastly, the mounting hub is placed inside of the frontal outer body and fastened down.</w:t>
        </w:r>
      </w:ins>
    </w:p>
    <w:p w14:paraId="2B2873F7" w14:textId="77777777" w:rsidR="0086387C" w:rsidRPr="008D6D88" w:rsidRDefault="0086387C" w:rsidP="005C19B0">
      <w:pPr>
        <w:ind w:firstLine="0"/>
        <w:rPr>
          <w:ins w:id="1596" w:author="Robert Smith" w:date="2022-04-12T15:37:00Z"/>
          <w:rFonts w:cstheme="minorHAnsi"/>
          <w:color w:val="000000"/>
        </w:rPr>
        <w:pPrChange w:id="1597" w:author="Robert Smith" w:date="2022-04-12T15:47:00Z">
          <w:pPr/>
        </w:pPrChange>
      </w:pPr>
      <w:ins w:id="1598" w:author="Robert Smith" w:date="2022-04-12T15:37:00Z">
        <w:r>
          <w:rPr>
            <w:rFonts w:cstheme="minorHAnsi"/>
            <w:noProof/>
            <w:color w:val="000000"/>
          </w:rPr>
          <w:drawing>
            <wp:inline distT="0" distB="0" distL="0" distR="0" wp14:anchorId="7CF355B1" wp14:editId="1E2B73F2">
              <wp:extent cx="2971800" cy="2743200"/>
              <wp:effectExtent l="0" t="0" r="0" b="0"/>
              <wp:docPr id="34" name="Picture 3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040BBC25" wp14:editId="513D97E1">
              <wp:extent cx="2971800" cy="2743200"/>
              <wp:effectExtent l="0" t="0" r="0" b="0"/>
              <wp:docPr id="62" name="Picture 62"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49F5998E" w14:textId="77777777" w:rsidR="0086387C" w:rsidRDefault="0086387C" w:rsidP="0086387C">
      <w:pPr>
        <w:pStyle w:val="ListParagraph"/>
        <w:numPr>
          <w:ilvl w:val="0"/>
          <w:numId w:val="44"/>
        </w:numPr>
        <w:spacing w:after="160" w:line="259" w:lineRule="auto"/>
        <w:rPr>
          <w:ins w:id="1599" w:author="Robert Smith" w:date="2022-04-12T15:37:00Z"/>
          <w:rFonts w:cstheme="minorHAnsi"/>
          <w:color w:val="000000"/>
        </w:rPr>
      </w:pPr>
      <w:ins w:id="1600" w:author="Robert Smith" w:date="2022-04-12T15:37:00Z">
        <w:r>
          <w:rPr>
            <w:rFonts w:cstheme="minorHAnsi"/>
            <w:color w:val="000000"/>
          </w:rPr>
          <w:t>Nose</w:t>
        </w:r>
      </w:ins>
    </w:p>
    <w:p w14:paraId="6E10B9B8" w14:textId="77777777" w:rsidR="0086387C" w:rsidRPr="000E51DB" w:rsidRDefault="0086387C" w:rsidP="0086387C">
      <w:pPr>
        <w:rPr>
          <w:ins w:id="1601" w:author="Robert Smith" w:date="2022-04-12T15:37:00Z"/>
          <w:rFonts w:cstheme="minorHAnsi"/>
          <w:color w:val="000000"/>
        </w:rPr>
      </w:pPr>
      <w:ins w:id="1602" w:author="Robert Smith" w:date="2022-04-12T15:37:00Z">
        <w:r>
          <w:rPr>
            <w:rFonts w:cstheme="minorHAnsi"/>
            <w:color w:val="000000"/>
          </w:rPr>
          <w:t>The nose is the last component that is installed. To install the nose, simply screw it onto the thread of the rotation pin.</w:t>
        </w:r>
      </w:ins>
    </w:p>
    <w:p w14:paraId="12B1BF95" w14:textId="77777777" w:rsidR="0086387C" w:rsidRPr="008D6D88" w:rsidRDefault="0086387C" w:rsidP="00CC53D1">
      <w:pPr>
        <w:ind w:firstLine="0"/>
        <w:rPr>
          <w:ins w:id="1603" w:author="Robert Smith" w:date="2022-04-12T15:37:00Z"/>
          <w:rFonts w:cstheme="minorHAnsi"/>
          <w:color w:val="000000"/>
        </w:rPr>
        <w:pPrChange w:id="1604" w:author="Robert Smith" w:date="2022-04-12T15:47:00Z">
          <w:pPr/>
        </w:pPrChange>
      </w:pPr>
      <w:ins w:id="1605" w:author="Robert Smith" w:date="2022-04-12T15:37:00Z">
        <w:r>
          <w:rPr>
            <w:rFonts w:cstheme="minorHAnsi"/>
            <w:noProof/>
            <w:color w:val="000000"/>
          </w:rPr>
          <w:drawing>
            <wp:inline distT="0" distB="0" distL="0" distR="0" wp14:anchorId="42F874AB" wp14:editId="50A0AD78">
              <wp:extent cx="2971800" cy="2743200"/>
              <wp:effectExtent l="0" t="0" r="0" b="0"/>
              <wp:docPr id="32" name="Picture 32" descr="A picture containing 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picture containing icon&#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3F2BBD45" wp14:editId="0C08D065">
              <wp:extent cx="2971800" cy="2743200"/>
              <wp:effectExtent l="0" t="0" r="0" b="0"/>
              <wp:docPr id="63" name="Picture 63"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480F74CB" w14:textId="77777777" w:rsidR="0086387C" w:rsidRPr="008D6D88" w:rsidRDefault="0086387C" w:rsidP="0086387C">
      <w:pPr>
        <w:pStyle w:val="ListParagraph"/>
        <w:numPr>
          <w:ilvl w:val="0"/>
          <w:numId w:val="44"/>
        </w:numPr>
        <w:spacing w:after="160" w:line="259" w:lineRule="auto"/>
        <w:rPr>
          <w:ins w:id="1606" w:author="Robert Smith" w:date="2022-04-12T15:37:00Z"/>
          <w:rFonts w:cstheme="minorHAnsi"/>
          <w:color w:val="000000"/>
        </w:rPr>
      </w:pPr>
      <w:ins w:id="1607" w:author="Robert Smith" w:date="2022-04-12T15:37:00Z">
        <w:r>
          <w:rPr>
            <w:rFonts w:cstheme="minorHAnsi"/>
            <w:color w:val="000000"/>
          </w:rPr>
          <w:t>Rear Deflecting Surface</w:t>
        </w:r>
      </w:ins>
    </w:p>
    <w:p w14:paraId="14007C65" w14:textId="77777777" w:rsidR="0086387C" w:rsidRPr="00995939" w:rsidRDefault="0086387C" w:rsidP="0086387C">
      <w:pPr>
        <w:rPr>
          <w:ins w:id="1608" w:author="Robert Smith" w:date="2022-04-12T15:37:00Z"/>
          <w:rFonts w:cstheme="minorHAnsi"/>
          <w:color w:val="000000"/>
        </w:rPr>
      </w:pPr>
      <w:ins w:id="1609" w:author="Robert Smith" w:date="2022-04-12T15:37:00Z">
        <w:r>
          <w:rPr>
            <w:rFonts w:cstheme="minorHAnsi"/>
            <w:color w:val="000000"/>
          </w:rPr>
          <w:t xml:space="preserve">The rear deflecting surface provides a 10-degree surface used to deflect the nose of the assembly. The flange of the component is covered by both bronze inserts after installation. The rear deflecting surface is placed over the cylindrical protrusion of the frontal motor mount and fastened down. </w:t>
        </w:r>
      </w:ins>
    </w:p>
    <w:p w14:paraId="71B0F0B3" w14:textId="77777777" w:rsidR="0086387C" w:rsidRPr="008D6D88" w:rsidRDefault="0086387C" w:rsidP="00CE6615">
      <w:pPr>
        <w:ind w:firstLine="0"/>
        <w:rPr>
          <w:ins w:id="1610" w:author="Robert Smith" w:date="2022-04-12T15:37:00Z"/>
          <w:rFonts w:cstheme="minorHAnsi"/>
          <w:color w:val="000000"/>
        </w:rPr>
        <w:pPrChange w:id="1611" w:author="Robert Smith" w:date="2022-04-12T15:47:00Z">
          <w:pPr/>
        </w:pPrChange>
      </w:pPr>
      <w:ins w:id="1612" w:author="Robert Smith" w:date="2022-04-12T15:37:00Z">
        <w:r>
          <w:rPr>
            <w:rFonts w:cstheme="minorHAnsi"/>
            <w:noProof/>
            <w:color w:val="000000"/>
          </w:rPr>
          <w:drawing>
            <wp:inline distT="0" distB="0" distL="0" distR="0" wp14:anchorId="492F5B61" wp14:editId="38D163EB">
              <wp:extent cx="2971800" cy="2743200"/>
              <wp:effectExtent l="0" t="0" r="0" b="0"/>
              <wp:docPr id="33" name="Picture 33" descr="Icon&#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53F2F361" wp14:editId="2A6FB53E">
              <wp:extent cx="2971800" cy="2743200"/>
              <wp:effectExtent l="0" t="0" r="0" b="0"/>
              <wp:docPr id="46" name="Picture 46"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2C0F0435" w14:textId="77777777" w:rsidR="0086387C" w:rsidRDefault="0086387C" w:rsidP="0086387C">
      <w:pPr>
        <w:pStyle w:val="ListParagraph"/>
        <w:numPr>
          <w:ilvl w:val="0"/>
          <w:numId w:val="44"/>
        </w:numPr>
        <w:spacing w:after="160" w:line="259" w:lineRule="auto"/>
        <w:rPr>
          <w:ins w:id="1613" w:author="Robert Smith" w:date="2022-04-12T15:37:00Z"/>
          <w:rFonts w:cstheme="minorHAnsi"/>
          <w:color w:val="000000"/>
        </w:rPr>
      </w:pPr>
      <w:ins w:id="1614" w:author="Robert Smith" w:date="2022-04-12T15:37:00Z">
        <w:r>
          <w:rPr>
            <w:rFonts w:cstheme="minorHAnsi"/>
            <w:color w:val="000000"/>
          </w:rPr>
          <w:t>Rotation Pin</w:t>
        </w:r>
      </w:ins>
    </w:p>
    <w:p w14:paraId="57211E6C" w14:textId="77777777" w:rsidR="0086387C" w:rsidRPr="00133491" w:rsidRDefault="0086387C" w:rsidP="0086387C">
      <w:pPr>
        <w:pStyle w:val="ListParagraph"/>
        <w:rPr>
          <w:ins w:id="1615" w:author="Robert Smith" w:date="2022-04-12T15:37:00Z"/>
          <w:rFonts w:cstheme="minorHAnsi"/>
          <w:color w:val="000000"/>
        </w:rPr>
      </w:pPr>
      <w:ins w:id="1616" w:author="Robert Smith" w:date="2022-04-12T15:37:00Z">
        <w:r>
          <w:rPr>
            <w:rFonts w:cstheme="minorHAnsi"/>
            <w:color w:val="000000"/>
          </w:rPr>
          <w:t>The rotation pin is a specialized piece that connects to both the universal joint and threads into the nose cone. This piece needs to be inserted into the bottom of the frontal deflecting surface and then sandwich together with the bearing. At the end of the assembly, the nose cone will be screwed onto the threads at the end of the pin. This piece should be handled with care as its precise machining is critical to the rotational aspect of the assembly working.</w:t>
        </w:r>
      </w:ins>
    </w:p>
    <w:p w14:paraId="2C9905C7" w14:textId="77777777" w:rsidR="0086387C" w:rsidRPr="008D6D88" w:rsidRDefault="0086387C" w:rsidP="00B21E4F">
      <w:pPr>
        <w:ind w:firstLine="0"/>
        <w:rPr>
          <w:ins w:id="1617" w:author="Robert Smith" w:date="2022-04-12T15:37:00Z"/>
          <w:rFonts w:cstheme="minorHAnsi"/>
          <w:color w:val="000000"/>
        </w:rPr>
        <w:pPrChange w:id="1618" w:author="Robert Smith" w:date="2022-04-12T15:47:00Z">
          <w:pPr/>
        </w:pPrChange>
      </w:pPr>
      <w:ins w:id="1619" w:author="Robert Smith" w:date="2022-04-12T15:37:00Z">
        <w:r>
          <w:rPr>
            <w:rFonts w:cstheme="minorHAnsi"/>
            <w:noProof/>
            <w:color w:val="000000"/>
          </w:rPr>
          <w:drawing>
            <wp:inline distT="0" distB="0" distL="0" distR="0" wp14:anchorId="1A88DFAC" wp14:editId="0FF97C4A">
              <wp:extent cx="2971800" cy="27432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75">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7121DC33" wp14:editId="3B098F02">
              <wp:extent cx="2971800" cy="2743200"/>
              <wp:effectExtent l="0" t="0" r="0" b="0"/>
              <wp:docPr id="47" name="Picture 47"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057F7664" w14:textId="77777777" w:rsidR="0086387C" w:rsidRDefault="0086387C" w:rsidP="0086387C">
      <w:pPr>
        <w:pStyle w:val="ListParagraph"/>
        <w:numPr>
          <w:ilvl w:val="0"/>
          <w:numId w:val="44"/>
        </w:numPr>
        <w:spacing w:after="160" w:line="259" w:lineRule="auto"/>
        <w:rPr>
          <w:ins w:id="1620" w:author="Robert Smith" w:date="2022-04-12T15:37:00Z"/>
          <w:rFonts w:cstheme="minorHAnsi"/>
          <w:color w:val="000000"/>
        </w:rPr>
      </w:pPr>
      <w:ins w:id="1621" w:author="Robert Smith" w:date="2022-04-12T15:37:00Z">
        <w:r>
          <w:rPr>
            <w:rFonts w:cstheme="minorHAnsi"/>
            <w:color w:val="000000"/>
          </w:rPr>
          <w:t>Sleeve Cuff</w:t>
        </w:r>
      </w:ins>
    </w:p>
    <w:p w14:paraId="05ED9EAB" w14:textId="77777777" w:rsidR="0086387C" w:rsidRPr="00133491" w:rsidRDefault="0086387C" w:rsidP="0086387C">
      <w:pPr>
        <w:pStyle w:val="ListParagraph"/>
        <w:rPr>
          <w:ins w:id="1622" w:author="Robert Smith" w:date="2022-04-12T15:37:00Z"/>
          <w:rFonts w:cstheme="minorHAnsi"/>
          <w:color w:val="000000"/>
        </w:rPr>
      </w:pPr>
      <w:ins w:id="1623" w:author="Robert Smith" w:date="2022-04-12T15:37:00Z">
        <w:r>
          <w:rPr>
            <w:rFonts w:cstheme="minorHAnsi"/>
            <w:color w:val="000000"/>
          </w:rPr>
          <w:t>The sleeve cuff exists to allow for the mounting of the sleeve around the model and attached to the crossed roller bearing in the nose. In doing so, it allowed for the skin to stay in line with the back body while the nose rotates around. It should be installed to the bearing before the nose cone is placed on the bearing.</w:t>
        </w:r>
      </w:ins>
    </w:p>
    <w:p w14:paraId="07ECAC6A" w14:textId="77777777" w:rsidR="0086387C" w:rsidRDefault="0086387C" w:rsidP="009E701B">
      <w:pPr>
        <w:ind w:firstLine="0"/>
        <w:rPr>
          <w:ins w:id="1624" w:author="Robert Smith" w:date="2022-04-12T15:37:00Z"/>
          <w:rFonts w:cstheme="minorHAnsi"/>
          <w:color w:val="000000"/>
        </w:rPr>
        <w:pPrChange w:id="1625" w:author="Robert Smith" w:date="2022-04-12T15:47:00Z">
          <w:pPr/>
        </w:pPrChange>
      </w:pPr>
      <w:ins w:id="1626" w:author="Robert Smith" w:date="2022-04-12T15:37:00Z">
        <w:r>
          <w:rPr>
            <w:rFonts w:cstheme="minorHAnsi"/>
            <w:noProof/>
            <w:color w:val="000000"/>
          </w:rPr>
          <w:drawing>
            <wp:inline distT="0" distB="0" distL="0" distR="0" wp14:anchorId="78C00A94" wp14:editId="7A62BB36">
              <wp:extent cx="2971800" cy="2743200"/>
              <wp:effectExtent l="0" t="0" r="0" b="0"/>
              <wp:docPr id="36" name="Picture 36"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Shape&#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r>
          <w:rPr>
            <w:noProof/>
          </w:rPr>
          <w:drawing>
            <wp:inline distT="0" distB="0" distL="0" distR="0" wp14:anchorId="38B4F2BD" wp14:editId="10D11AB3">
              <wp:extent cx="2971800" cy="2743200"/>
              <wp:effectExtent l="0" t="0" r="0" b="0"/>
              <wp:docPr id="48" name="Picture 48"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71800" cy="2743200"/>
                      </a:xfrm>
                      <a:prstGeom prst="rect">
                        <a:avLst/>
                      </a:prstGeom>
                    </pic:spPr>
                  </pic:pic>
                </a:graphicData>
              </a:graphic>
            </wp:inline>
          </w:drawing>
        </w:r>
      </w:ins>
    </w:p>
    <w:p w14:paraId="1D9F0B05" w14:textId="77777777" w:rsidR="0086387C" w:rsidRPr="002546AA" w:rsidRDefault="0086387C" w:rsidP="0086387C">
      <w:pPr>
        <w:rPr>
          <w:ins w:id="1627" w:author="Robert Smith" w:date="2022-04-12T15:37:00Z"/>
          <w:rFonts w:cstheme="minorHAnsi"/>
          <w:color w:val="000000"/>
        </w:rPr>
      </w:pPr>
    </w:p>
    <w:p w14:paraId="79766E3E" w14:textId="77777777" w:rsidR="0086387C" w:rsidRDefault="0086387C" w:rsidP="0086387C">
      <w:pPr>
        <w:pStyle w:val="ListParagraph"/>
        <w:numPr>
          <w:ilvl w:val="0"/>
          <w:numId w:val="44"/>
        </w:numPr>
        <w:spacing w:after="160" w:line="259" w:lineRule="auto"/>
        <w:rPr>
          <w:ins w:id="1628" w:author="Robert Smith" w:date="2022-04-12T15:37:00Z"/>
          <w:rFonts w:cstheme="minorHAnsi"/>
          <w:color w:val="000000"/>
        </w:rPr>
      </w:pPr>
      <w:ins w:id="1629" w:author="Robert Smith" w:date="2022-04-12T15:37:00Z">
        <w:r>
          <w:rPr>
            <w:rFonts w:cstheme="minorHAnsi"/>
            <w:color w:val="000000"/>
          </w:rPr>
          <w:t>Universal Joint</w:t>
        </w:r>
      </w:ins>
    </w:p>
    <w:p w14:paraId="4F703FE7" w14:textId="77777777" w:rsidR="0086387C" w:rsidRPr="00133491" w:rsidRDefault="0086387C" w:rsidP="0086387C">
      <w:pPr>
        <w:pStyle w:val="ListParagraph"/>
        <w:rPr>
          <w:ins w:id="1630" w:author="Robert Smith" w:date="2022-04-12T15:37:00Z"/>
          <w:rFonts w:cstheme="minorHAnsi"/>
          <w:color w:val="000000"/>
        </w:rPr>
      </w:pPr>
      <w:ins w:id="1631" w:author="Robert Smith" w:date="2022-04-12T15:37:00Z">
        <w:r>
          <w:rPr>
            <w:rFonts w:cstheme="minorHAnsi"/>
            <w:color w:val="000000"/>
          </w:rPr>
          <w:t>The universal joint is what allows the assembly to articulate the nose cone. It allows for the transmission of power that enables the nose cones rotation. It is connected to both the rotation pin and the pitch motor shaft. This joint should be installed when attaching the deflecting surfaces against each other. When doing so, it is important to make sure that both shafts fit properly into the joint. A spring pin is the inserted to hold it in place,</w:t>
        </w:r>
      </w:ins>
    </w:p>
    <w:p w14:paraId="205052AB" w14:textId="77777777" w:rsidR="0086387C" w:rsidRPr="00780092" w:rsidRDefault="0086387C" w:rsidP="0086387C">
      <w:pPr>
        <w:rPr>
          <w:ins w:id="1632" w:author="Robert Smith" w:date="2022-04-12T15:37:00Z"/>
          <w:rFonts w:cstheme="minorHAnsi"/>
          <w:color w:val="000000"/>
        </w:rPr>
      </w:pPr>
      <w:ins w:id="1633" w:author="Robert Smith" w:date="2022-04-12T15:37:00Z">
        <w:r>
          <w:rPr>
            <w:rFonts w:cstheme="minorHAnsi"/>
            <w:noProof/>
            <w:color w:val="000000"/>
          </w:rPr>
          <w:drawing>
            <wp:inline distT="0" distB="0" distL="0" distR="0" wp14:anchorId="40F9F6EE" wp14:editId="5082E140">
              <wp:extent cx="2974554" cy="2743200"/>
              <wp:effectExtent l="0" t="0" r="0" b="0"/>
              <wp:docPr id="37" name="Picture 37"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electronics&#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74554" cy="2743200"/>
                      </a:xfrm>
                      <a:prstGeom prst="rect">
                        <a:avLst/>
                      </a:prstGeom>
                    </pic:spPr>
                  </pic:pic>
                </a:graphicData>
              </a:graphic>
            </wp:inline>
          </w:drawing>
        </w:r>
      </w:ins>
    </w:p>
    <w:p w14:paraId="4480241E" w14:textId="77777777" w:rsidR="0086387C" w:rsidRDefault="0086387C" w:rsidP="0086387C">
      <w:pPr>
        <w:pStyle w:val="ListParagraph"/>
        <w:rPr>
          <w:ins w:id="1634" w:author="Robert Smith" w:date="2022-04-12T15:37:00Z"/>
          <w:rFonts w:cstheme="minorHAnsi"/>
          <w:color w:val="000000"/>
        </w:rPr>
      </w:pPr>
    </w:p>
    <w:p w14:paraId="02F65D02" w14:textId="77777777" w:rsidR="0086387C" w:rsidRPr="000C3F97" w:rsidRDefault="0086387C" w:rsidP="0086387C">
      <w:pPr>
        <w:pStyle w:val="ListParagraph"/>
        <w:rPr>
          <w:ins w:id="1635" w:author="Robert Smith" w:date="2022-04-12T15:37:00Z"/>
          <w:rFonts w:cstheme="minorHAnsi"/>
          <w:color w:val="000000"/>
        </w:rPr>
      </w:pPr>
    </w:p>
    <w:p w14:paraId="405ABB7E" w14:textId="77777777" w:rsidR="0086387C" w:rsidRDefault="0086387C" w:rsidP="0086387C">
      <w:pPr>
        <w:rPr>
          <w:ins w:id="1636" w:author="Robert Smith" w:date="2022-04-12T15:37:00Z"/>
          <w:rFonts w:cstheme="minorHAnsi"/>
          <w:color w:val="000000"/>
        </w:rPr>
      </w:pPr>
    </w:p>
    <w:p w14:paraId="73D7993B" w14:textId="77777777" w:rsidR="0086387C" w:rsidRPr="00BE3E3C" w:rsidRDefault="0086387C" w:rsidP="0086387C">
      <w:pPr>
        <w:rPr>
          <w:ins w:id="1637" w:author="Robert Smith" w:date="2022-04-12T15:37:00Z"/>
          <w:rFonts w:cstheme="minorHAnsi"/>
          <w:b/>
          <w:bCs/>
          <w:color w:val="000000"/>
          <w:sz w:val="28"/>
          <w:szCs w:val="28"/>
        </w:rPr>
      </w:pPr>
    </w:p>
    <w:p w14:paraId="311E4FB7" w14:textId="77777777" w:rsidR="0086387C" w:rsidRDefault="0086387C" w:rsidP="001F272D">
      <w:pPr>
        <w:pStyle w:val="Heading2"/>
        <w:rPr>
          <w:ins w:id="1638" w:author="Robert Smith" w:date="2022-04-12T15:37:00Z"/>
        </w:rPr>
        <w:pPrChange w:id="1639" w:author="Robert Smith" w:date="2022-04-12T15:47:00Z">
          <w:pPr>
            <w:pStyle w:val="Heading1"/>
          </w:pPr>
        </w:pPrChange>
      </w:pPr>
      <w:bookmarkStart w:id="1640" w:name="_Toc100672611"/>
      <w:ins w:id="1641" w:author="Robert Smith" w:date="2022-04-12T15:37:00Z">
        <w:r w:rsidRPr="00BE3E3C">
          <w:t>Integration</w:t>
        </w:r>
        <w:bookmarkEnd w:id="1640"/>
      </w:ins>
    </w:p>
    <w:p w14:paraId="536065EE" w14:textId="7C29093A" w:rsidR="0086387C" w:rsidRDefault="0086387C" w:rsidP="0086387C">
      <w:pPr>
        <w:rPr>
          <w:ins w:id="1642" w:author="Robert Smith" w:date="2022-04-12T15:37:00Z"/>
          <w:rFonts w:cstheme="minorHAnsi"/>
          <w:color w:val="000000"/>
        </w:rPr>
      </w:pPr>
      <w:ins w:id="1643" w:author="Robert Smith" w:date="2022-04-12T15:37:00Z">
        <w:r>
          <w:rPr>
            <w:rFonts w:cstheme="minorHAnsi"/>
            <w:color w:val="000000"/>
          </w:rPr>
          <w:t>Integration of the motor control within the LabView VI interface allows for data acquisition to be run parallel to active use commanded motor control. This will be done using packages that allow for real time position control of the stepper motors in micro stepping mode to allow for the desired resolution to be achieved. The experimental setup used for testing is shown below.</w:t>
        </w:r>
      </w:ins>
    </w:p>
    <w:p w14:paraId="34332E68" w14:textId="77777777" w:rsidR="0086387C" w:rsidRDefault="0086387C" w:rsidP="0086387C">
      <w:pPr>
        <w:jc w:val="center"/>
        <w:rPr>
          <w:ins w:id="1644" w:author="Robert Smith" w:date="2022-04-12T15:37:00Z"/>
          <w:rFonts w:cstheme="minorHAnsi"/>
          <w:color w:val="000000"/>
        </w:rPr>
      </w:pPr>
      <w:ins w:id="1645" w:author="Robert Smith" w:date="2022-04-12T15:37:00Z">
        <w:r>
          <w:rPr>
            <w:noProof/>
          </w:rPr>
          <w:drawing>
            <wp:inline distT="0" distB="0" distL="0" distR="0" wp14:anchorId="48083774" wp14:editId="7E4449DC">
              <wp:extent cx="3849329" cy="28964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50838" cy="2897592"/>
                      </a:xfrm>
                      <a:prstGeom prst="rect">
                        <a:avLst/>
                      </a:prstGeom>
                      <a:noFill/>
                      <a:ln>
                        <a:noFill/>
                      </a:ln>
                    </pic:spPr>
                  </pic:pic>
                </a:graphicData>
              </a:graphic>
            </wp:inline>
          </w:drawing>
        </w:r>
      </w:ins>
    </w:p>
    <w:p w14:paraId="2A88288B" w14:textId="77777777" w:rsidR="0086387C" w:rsidRDefault="0086387C" w:rsidP="0086387C">
      <w:pPr>
        <w:rPr>
          <w:ins w:id="1646" w:author="Robert Smith" w:date="2022-04-12T15:37:00Z"/>
          <w:rFonts w:cstheme="minorHAnsi"/>
          <w:color w:val="000000"/>
        </w:rPr>
      </w:pPr>
      <w:ins w:id="1647" w:author="Robert Smith" w:date="2022-04-12T15:37:00Z">
        <w:r>
          <w:rPr>
            <w:rFonts w:cstheme="minorHAnsi"/>
            <w:color w:val="000000"/>
          </w:rPr>
          <w:t>For this project, the wiring is not as bad as it seems. The model has 8 wires coming out of it. These are then screwed into the micro stepper drivers with the connections at the B-,B+,A-, and A+ ports displayed in the diagram below.</w:t>
        </w:r>
      </w:ins>
    </w:p>
    <w:p w14:paraId="44883164" w14:textId="77777777" w:rsidR="0086387C" w:rsidRDefault="0086387C" w:rsidP="0086387C">
      <w:pPr>
        <w:jc w:val="center"/>
        <w:rPr>
          <w:ins w:id="1648" w:author="Robert Smith" w:date="2022-04-12T15:37:00Z"/>
          <w:rFonts w:cstheme="minorHAnsi"/>
          <w:color w:val="000000"/>
        </w:rPr>
      </w:pPr>
      <w:ins w:id="1649" w:author="Robert Smith" w:date="2022-04-12T15:37:00Z">
        <w:r w:rsidRPr="00B20518">
          <w:rPr>
            <w:rFonts w:cstheme="minorHAnsi"/>
            <w:noProof/>
            <w:color w:val="000000"/>
          </w:rPr>
          <w:drawing>
            <wp:inline distT="0" distB="0" distL="0" distR="0" wp14:anchorId="1CD26C45" wp14:editId="4F90438B">
              <wp:extent cx="4402394" cy="3127627"/>
              <wp:effectExtent l="0" t="0" r="0" b="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schematic&#10;&#10;Description automatically generated"/>
                      <pic:cNvPicPr/>
                    </pic:nvPicPr>
                    <pic:blipFill>
                      <a:blip r:embed="rId81"/>
                      <a:stretch>
                        <a:fillRect/>
                      </a:stretch>
                    </pic:blipFill>
                    <pic:spPr>
                      <a:xfrm>
                        <a:off x="0" y="0"/>
                        <a:ext cx="4413904" cy="3135804"/>
                      </a:xfrm>
                      <a:prstGeom prst="rect">
                        <a:avLst/>
                      </a:prstGeom>
                    </pic:spPr>
                  </pic:pic>
                </a:graphicData>
              </a:graphic>
            </wp:inline>
          </w:drawing>
        </w:r>
      </w:ins>
    </w:p>
    <w:p w14:paraId="37DB9B73" w14:textId="77777777" w:rsidR="0086387C" w:rsidRDefault="0086387C" w:rsidP="0086387C">
      <w:pPr>
        <w:rPr>
          <w:ins w:id="1650" w:author="Robert Smith" w:date="2022-04-12T15:37:00Z"/>
          <w:rFonts w:cstheme="minorHAnsi"/>
          <w:color w:val="000000"/>
        </w:rPr>
      </w:pPr>
      <w:ins w:id="1651" w:author="Robert Smith" w:date="2022-04-12T15:37:00Z">
        <w:r>
          <w:rPr>
            <w:rFonts w:cstheme="minorHAnsi"/>
            <w:color w:val="000000"/>
          </w:rPr>
          <w:t>After wiring the motors to the micro controller, two wires need to be run from a 5-volt line from the Arduino microcontroller to both the PUL+ and DIR+ ports. Finally, the PUL- and DIR- ports are wired to two digital pins on the Arduino (4 total for both motors). Note these ports and what they are connected to on the microcontroller as these will be needed for use in the LabVIEW VI. Finally connect a ground wire to the ground port of both microcontrollers and use a power supply to provide the Vcc port with 8-9 Volts of power (whatever the minimum required is to enable the LED on the motor driver).</w:t>
        </w:r>
      </w:ins>
    </w:p>
    <w:p w14:paraId="7EE7679C" w14:textId="77777777" w:rsidR="0086387C" w:rsidRDefault="0086387C" w:rsidP="0086387C">
      <w:pPr>
        <w:pStyle w:val="Heading2"/>
        <w:rPr>
          <w:ins w:id="1652" w:author="Robert Smith" w:date="2022-04-12T15:37:00Z"/>
        </w:rPr>
      </w:pPr>
      <w:bookmarkStart w:id="1653" w:name="_Toc100672612"/>
      <w:ins w:id="1654" w:author="Robert Smith" w:date="2022-04-12T15:37:00Z">
        <w:r>
          <w:t>LabVIEW Code</w:t>
        </w:r>
        <w:bookmarkEnd w:id="1653"/>
      </w:ins>
    </w:p>
    <w:p w14:paraId="0E7ECDE7" w14:textId="77777777" w:rsidR="0086387C" w:rsidRDefault="0086387C" w:rsidP="0086387C">
      <w:pPr>
        <w:rPr>
          <w:ins w:id="1655" w:author="Robert Smith" w:date="2022-04-12T15:37:00Z"/>
          <w:rFonts w:cstheme="minorHAnsi"/>
          <w:color w:val="000000"/>
        </w:rPr>
      </w:pPr>
      <w:ins w:id="1656" w:author="Robert Smith" w:date="2022-04-12T15:37:00Z">
        <w:r>
          <w:rPr>
            <w:rFonts w:cstheme="minorHAnsi"/>
            <w:color w:val="000000"/>
          </w:rPr>
          <w:t>It is worth noting that the code is still being continuously updated and the section is subject to change. The final version of the code will be saved to the DAQ computer in the low-speed tunnel in FCAAP.</w:t>
        </w:r>
      </w:ins>
    </w:p>
    <w:p w14:paraId="31ADBEB5" w14:textId="77777777" w:rsidR="0086387C" w:rsidRDefault="0086387C" w:rsidP="0086387C">
      <w:pPr>
        <w:rPr>
          <w:ins w:id="1657" w:author="Robert Smith" w:date="2022-04-12T15:37:00Z"/>
          <w:rFonts w:cstheme="minorHAnsi"/>
          <w:color w:val="000000"/>
        </w:rPr>
      </w:pPr>
      <w:ins w:id="1658" w:author="Robert Smith" w:date="2022-04-12T15:37:00Z">
        <w:r>
          <w:rPr>
            <w:rFonts w:cstheme="minorHAnsi"/>
            <w:color w:val="000000"/>
          </w:rPr>
          <w:t xml:space="preserve">LabVIEW programming is GUI based and not like a traditional coding language. It involved the connecting of lines to blocks to act as input and output parameters. The current code for LabVIEW is displayed below. </w:t>
        </w:r>
      </w:ins>
    </w:p>
    <w:p w14:paraId="7179EA89" w14:textId="77777777" w:rsidR="0086387C" w:rsidRDefault="0086387C" w:rsidP="0086387C">
      <w:pPr>
        <w:rPr>
          <w:ins w:id="1659" w:author="Robert Smith" w:date="2022-04-12T15:37:00Z"/>
          <w:rFonts w:cstheme="minorHAnsi"/>
          <w:color w:val="000000"/>
        </w:rPr>
      </w:pPr>
      <w:ins w:id="1660" w:author="Robert Smith" w:date="2022-04-12T15:37:00Z">
        <w:r w:rsidRPr="002F2F75">
          <w:rPr>
            <w:rFonts w:cstheme="minorHAnsi"/>
            <w:noProof/>
            <w:color w:val="000000"/>
          </w:rPr>
          <w:drawing>
            <wp:inline distT="0" distB="0" distL="0" distR="0" wp14:anchorId="6C7C1957" wp14:editId="6FE50362">
              <wp:extent cx="5943600" cy="2119630"/>
              <wp:effectExtent l="0" t="0" r="0" b="0"/>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82"/>
                      <a:stretch>
                        <a:fillRect/>
                      </a:stretch>
                    </pic:blipFill>
                    <pic:spPr>
                      <a:xfrm>
                        <a:off x="0" y="0"/>
                        <a:ext cx="5943600" cy="2119630"/>
                      </a:xfrm>
                      <a:prstGeom prst="rect">
                        <a:avLst/>
                      </a:prstGeom>
                    </pic:spPr>
                  </pic:pic>
                </a:graphicData>
              </a:graphic>
            </wp:inline>
          </w:drawing>
        </w:r>
      </w:ins>
    </w:p>
    <w:p w14:paraId="6D27803B" w14:textId="77777777" w:rsidR="0086387C" w:rsidRDefault="0086387C" w:rsidP="0086387C">
      <w:pPr>
        <w:rPr>
          <w:ins w:id="1661" w:author="Robert Smith" w:date="2022-04-12T15:37:00Z"/>
          <w:rFonts w:cstheme="minorHAnsi"/>
          <w:color w:val="000000"/>
        </w:rPr>
      </w:pPr>
      <w:ins w:id="1662" w:author="Robert Smith" w:date="2022-04-12T15:37:00Z">
        <w:r>
          <w:rPr>
            <w:rFonts w:cstheme="minorHAnsi"/>
            <w:color w:val="000000"/>
          </w:rPr>
          <w:t>There main basis of this code revolved around a LabVIEW add-in called LINX. LINX allows for interfacing with the Arduino to control the stepper motors from LabVIEW. The functions take user input variables that are then passed into the LINX interface. Once the conditions have been determined from the user input, LabVIEW waits for a change to them (designated by the user pressing the enter key) and will run through a while loop to adjust the stepper motor position. In its current form, it does not interface with the data acquisition device in the wind tunnel. This will be added in the future and updated accordingly. Upon hitting the stop button, the program will revert to 0° and quit.</w:t>
        </w:r>
      </w:ins>
    </w:p>
    <w:p w14:paraId="1F6F3805" w14:textId="77777777" w:rsidR="0086387C" w:rsidRDefault="0086387C" w:rsidP="0086387C">
      <w:pPr>
        <w:rPr>
          <w:ins w:id="1663" w:author="Robert Smith" w:date="2022-04-12T15:37:00Z"/>
          <w:rFonts w:cstheme="minorHAnsi"/>
          <w:color w:val="000000"/>
        </w:rPr>
      </w:pPr>
      <w:ins w:id="1664" w:author="Robert Smith" w:date="2022-04-12T15:37:00Z">
        <w:r>
          <w:rPr>
            <w:rFonts w:cstheme="minorHAnsi"/>
            <w:color w:val="000000"/>
          </w:rPr>
          <w:t>The stepper motors were tested and troubleshooted with an Arduino Mega 2560, and later transferred to the LabView program. Below is the preview for the code used for the calibration of the stepper motor position which allowed for the integration into LabView. This code can be opened by double clicking on the code and it will open in a new document. This can then be copy and pasted into the Arduino IDE. After the code is the state diagram used to program the Arduino code to determine which motors need to be running to obtain the desired deflection properties.</w:t>
        </w:r>
      </w:ins>
    </w:p>
    <w:bookmarkStart w:id="1665" w:name="_MON_1709730338"/>
    <w:bookmarkEnd w:id="1665"/>
    <w:p w14:paraId="08C4D08A" w14:textId="77777777" w:rsidR="0086387C" w:rsidRDefault="0086387C" w:rsidP="0086387C">
      <w:pPr>
        <w:rPr>
          <w:ins w:id="1666" w:author="Robert Smith" w:date="2022-04-12T15:37:00Z"/>
          <w:rFonts w:cstheme="minorHAnsi"/>
          <w:color w:val="000000"/>
        </w:rPr>
      </w:pPr>
      <w:ins w:id="1667" w:author="Robert Smith" w:date="2022-04-12T15:37:00Z">
        <w:r>
          <w:rPr>
            <w:rFonts w:cstheme="minorHAnsi"/>
            <w:color w:val="000000"/>
          </w:rPr>
          <w:object w:dxaOrig="9360" w:dyaOrig="12914" w14:anchorId="33F1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5.75pt" o:ole="">
              <v:imagedata r:id="rId83" o:title=""/>
            </v:shape>
            <o:OLEObject Type="Embed" ProgID="Word.OpenDocumentText.12" ShapeID="_x0000_i1025" DrawAspect="Content" ObjectID="_1711274555" r:id="rId84"/>
          </w:object>
        </w:r>
      </w:ins>
    </w:p>
    <w:p w14:paraId="018104DF" w14:textId="77777777" w:rsidR="0086387C" w:rsidRPr="005B4DCB" w:rsidRDefault="0086387C" w:rsidP="0086387C">
      <w:pPr>
        <w:jc w:val="center"/>
        <w:rPr>
          <w:ins w:id="1668" w:author="Robert Smith" w:date="2022-04-12T15:37:00Z"/>
          <w:rFonts w:cstheme="minorHAnsi"/>
          <w:color w:val="000000"/>
        </w:rPr>
      </w:pPr>
      <w:ins w:id="1669" w:author="Robert Smith" w:date="2022-04-12T15:37:00Z">
        <w:r>
          <w:rPr>
            <w:rFonts w:cstheme="minorHAnsi"/>
            <w:noProof/>
            <w:color w:val="000000"/>
          </w:rPr>
          <w:drawing>
            <wp:inline distT="0" distB="0" distL="0" distR="0" wp14:anchorId="3FBFAC48" wp14:editId="37410C5D">
              <wp:extent cx="3942323" cy="3472698"/>
              <wp:effectExtent l="0" t="0" r="127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3950963" cy="3480309"/>
                      </a:xfrm>
                      <a:prstGeom prst="rect">
                        <a:avLst/>
                      </a:prstGeom>
                    </pic:spPr>
                  </pic:pic>
                </a:graphicData>
              </a:graphic>
            </wp:inline>
          </w:drawing>
        </w:r>
      </w:ins>
    </w:p>
    <w:p w14:paraId="4DA47E1B" w14:textId="77777777" w:rsidR="0086387C" w:rsidRDefault="0086387C" w:rsidP="006F1202">
      <w:pPr>
        <w:pStyle w:val="Heading2"/>
        <w:rPr>
          <w:ins w:id="1670" w:author="Robert Smith" w:date="2022-04-12T15:37:00Z"/>
          <w:rFonts w:cstheme="minorHAnsi"/>
          <w:color w:val="000000"/>
          <w:sz w:val="28"/>
        </w:rPr>
        <w:pPrChange w:id="1671" w:author="Robert Smith" w:date="2022-04-12T15:50:00Z">
          <w:pPr>
            <w:pStyle w:val="Heading1"/>
          </w:pPr>
        </w:pPrChange>
      </w:pPr>
      <w:bookmarkStart w:id="1672" w:name="_Toc100672613"/>
      <w:ins w:id="1673" w:author="Robert Smith" w:date="2022-04-12T15:37:00Z">
        <w:r w:rsidRPr="00BE3E3C">
          <w:t>Operation</w:t>
        </w:r>
        <w:bookmarkEnd w:id="1672"/>
      </w:ins>
    </w:p>
    <w:p w14:paraId="3A86BA43" w14:textId="6577814E" w:rsidR="0086387C" w:rsidRDefault="0086387C" w:rsidP="0086387C">
      <w:pPr>
        <w:rPr>
          <w:ins w:id="1674" w:author="Robert Smith" w:date="2022-04-12T15:37:00Z"/>
          <w:rFonts w:cstheme="minorHAnsi"/>
          <w:color w:val="000000"/>
        </w:rPr>
      </w:pPr>
      <w:ins w:id="1675" w:author="Robert Smith" w:date="2022-04-12T15:37:00Z">
        <w:r>
          <w:rPr>
            <w:rFonts w:cstheme="minorHAnsi"/>
            <w:color w:val="000000"/>
          </w:rPr>
          <w:t>The operation of the nose cone was simplified for experimental purposes. This mechanism allows for the use to command a pitch angle, and the program will follow the best linear path possible to get to this angle. The user must only enter the desired angle of articulation and allow for the program to get there in the required time. Data Acquisition will run parallel to nose cone articulation, allowing for pertinent data related to the induced motion to be collected. The following LabVIEW VI is the current display the user will see.</w:t>
        </w:r>
      </w:ins>
    </w:p>
    <w:p w14:paraId="5DA46338" w14:textId="77777777" w:rsidR="0086387C" w:rsidRDefault="0086387C" w:rsidP="0086387C">
      <w:pPr>
        <w:jc w:val="center"/>
        <w:rPr>
          <w:ins w:id="1676" w:author="Robert Smith" w:date="2022-04-12T15:37:00Z"/>
          <w:rFonts w:cstheme="minorHAnsi"/>
          <w:color w:val="000000"/>
        </w:rPr>
      </w:pPr>
      <w:ins w:id="1677" w:author="Robert Smith" w:date="2022-04-12T15:37:00Z">
        <w:r w:rsidRPr="00D82638">
          <w:rPr>
            <w:rFonts w:cstheme="minorHAnsi"/>
            <w:noProof/>
            <w:color w:val="000000"/>
          </w:rPr>
          <w:drawing>
            <wp:inline distT="0" distB="0" distL="0" distR="0" wp14:anchorId="55842D31" wp14:editId="4AC68FBC">
              <wp:extent cx="4128489" cy="2525614"/>
              <wp:effectExtent l="0" t="0" r="5715" b="8255"/>
              <wp:docPr id="16" name="Picture 16"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Excel&#10;&#10;Description automatically generated"/>
                      <pic:cNvPicPr/>
                    </pic:nvPicPr>
                    <pic:blipFill>
                      <a:blip r:embed="rId86"/>
                      <a:stretch>
                        <a:fillRect/>
                      </a:stretch>
                    </pic:blipFill>
                    <pic:spPr>
                      <a:xfrm>
                        <a:off x="0" y="0"/>
                        <a:ext cx="4137760" cy="2531285"/>
                      </a:xfrm>
                      <a:prstGeom prst="rect">
                        <a:avLst/>
                      </a:prstGeom>
                    </pic:spPr>
                  </pic:pic>
                </a:graphicData>
              </a:graphic>
            </wp:inline>
          </w:drawing>
        </w:r>
      </w:ins>
    </w:p>
    <w:p w14:paraId="067F551B" w14:textId="77777777" w:rsidR="0086387C" w:rsidRPr="0021693A" w:rsidRDefault="0086387C" w:rsidP="0086387C">
      <w:pPr>
        <w:rPr>
          <w:ins w:id="1678" w:author="Robert Smith" w:date="2022-04-12T15:37:00Z"/>
          <w:rFonts w:cstheme="minorHAnsi"/>
          <w:color w:val="000000"/>
        </w:rPr>
      </w:pPr>
      <w:ins w:id="1679" w:author="Robert Smith" w:date="2022-04-12T15:37:00Z">
        <w:r>
          <w:rPr>
            <w:rFonts w:cstheme="minorHAnsi"/>
            <w:color w:val="000000"/>
          </w:rPr>
          <w:t>To use this interface, the user simply needs to specify the input pins noted earlier when connecting the microcontroller. In its current form, the interface only takes two pins, but it will soon be expanded to 4 to control both motors at the same time in which a roll option will also be added next to the desired nose deflection. Additionally, the user will need to connect a USB between their computer and the Arduino and select the COM port with their USB in the serial port dropdown menu. Assuming all the wiring is done correctly, the user just needs to hit the white run button and the hit enter after changing the properties in LabVIEW. This section will be updated as the code progresses.</w:t>
        </w:r>
      </w:ins>
    </w:p>
    <w:p w14:paraId="5DF0A6A7" w14:textId="77777777" w:rsidR="0086387C" w:rsidRPr="00BE3E3C" w:rsidRDefault="0086387C" w:rsidP="009E4996">
      <w:pPr>
        <w:pStyle w:val="Heading2"/>
        <w:rPr>
          <w:ins w:id="1680" w:author="Robert Smith" w:date="2022-04-12T15:37:00Z"/>
          <w:rFonts w:cstheme="minorHAnsi"/>
          <w:color w:val="000000"/>
          <w:sz w:val="28"/>
        </w:rPr>
        <w:pPrChange w:id="1681" w:author="Robert Smith" w:date="2022-04-12T15:48:00Z">
          <w:pPr>
            <w:pStyle w:val="Heading1"/>
          </w:pPr>
        </w:pPrChange>
      </w:pPr>
      <w:bookmarkStart w:id="1682" w:name="_Toc100672614"/>
      <w:ins w:id="1683" w:author="Robert Smith" w:date="2022-04-12T15:37:00Z">
        <w:r w:rsidRPr="00BE3E3C">
          <w:t>Troubleshooting</w:t>
        </w:r>
        <w:bookmarkEnd w:id="1682"/>
      </w:ins>
    </w:p>
    <w:p w14:paraId="74363732" w14:textId="77777777" w:rsidR="0086387C" w:rsidRDefault="0086387C" w:rsidP="0086387C">
      <w:pPr>
        <w:rPr>
          <w:ins w:id="1684" w:author="Robert Smith" w:date="2022-04-12T15:48:00Z"/>
          <w:rFonts w:cstheme="minorHAnsi"/>
          <w:color w:val="000000"/>
        </w:rPr>
      </w:pPr>
      <w:ins w:id="1685" w:author="Robert Smith" w:date="2022-04-12T15:37:00Z">
        <w:r>
          <w:rPr>
            <w:rFonts w:cstheme="minorHAnsi"/>
            <w:color w:val="000000"/>
          </w:rPr>
          <w:t>If the program is not working, the first answer to restart the loop to allow for any state errors to be resolved. This can be done by stopping the program and executing again in LabView. The motor must be set back to the centerline position for the future readings from the LabView program to be accurate. This can be done inside of LabView with the correct operation and adjustment of the nose cone angle. Further than this, the stack exchange and the LabVIEW forums are some of the best places online to go for help. The people at the AME building are also very willing to assist in any problems that occur with the wind tunnel.</w:t>
        </w:r>
      </w:ins>
    </w:p>
    <w:p w14:paraId="0760C3B5" w14:textId="2640B70B" w:rsidR="009E4996" w:rsidRDefault="009E4996">
      <w:pPr>
        <w:spacing w:after="160" w:line="259" w:lineRule="auto"/>
        <w:ind w:firstLine="0"/>
        <w:rPr>
          <w:ins w:id="1686" w:author="Robert Smith" w:date="2022-04-12T15:48:00Z"/>
          <w:rFonts w:cstheme="minorHAnsi"/>
          <w:color w:val="000000"/>
        </w:rPr>
      </w:pPr>
      <w:ins w:id="1687" w:author="Robert Smith" w:date="2022-04-12T15:48:00Z">
        <w:r>
          <w:rPr>
            <w:rFonts w:cstheme="minorHAnsi"/>
            <w:color w:val="000000"/>
          </w:rPr>
          <w:br w:type="page"/>
        </w:r>
      </w:ins>
    </w:p>
    <w:p w14:paraId="290B2B4D" w14:textId="116D3631" w:rsidR="009E4996" w:rsidRDefault="009E4996" w:rsidP="009E4996">
      <w:pPr>
        <w:pStyle w:val="Heading1"/>
        <w:rPr>
          <w:ins w:id="1688" w:author="Robert Smith" w:date="2022-04-12T15:49:00Z"/>
        </w:rPr>
      </w:pPr>
      <w:bookmarkStart w:id="1689" w:name="_Toc100672615"/>
      <w:ins w:id="1690" w:author="Robert Smith" w:date="2022-04-12T15:48:00Z">
        <w:r>
          <w:t>Appendix</w:t>
        </w:r>
        <w:r w:rsidR="001075DF">
          <w:t xml:space="preserve"> I: C</w:t>
        </w:r>
      </w:ins>
      <w:ins w:id="1691" w:author="Robert Smith" w:date="2022-04-12T15:49:00Z">
        <w:r w:rsidR="001075DF">
          <w:t>AD Drawings</w:t>
        </w:r>
        <w:bookmarkEnd w:id="1689"/>
      </w:ins>
    </w:p>
    <w:p w14:paraId="37BF6D4B" w14:textId="13A19E97" w:rsidR="003D63F3" w:rsidRPr="003D63F3" w:rsidRDefault="003D63F3" w:rsidP="003D63F3">
      <w:pPr>
        <w:rPr>
          <w:ins w:id="1692" w:author="Robert Smith" w:date="2022-04-12T15:49:00Z"/>
          <w:rPrChange w:id="1693" w:author="Robert Smith" w:date="2022-04-12T15:49:00Z">
            <w:rPr>
              <w:ins w:id="1694" w:author="Robert Smith" w:date="2022-04-12T15:49:00Z"/>
            </w:rPr>
          </w:rPrChange>
        </w:rPr>
        <w:pPrChange w:id="1695" w:author="Robert Smith" w:date="2022-04-12T15:49:00Z">
          <w:pPr>
            <w:pStyle w:val="Heading1"/>
          </w:pPr>
        </w:pPrChange>
      </w:pPr>
      <w:ins w:id="1696" w:author="Robert Smith" w:date="2022-04-12T15:49:00Z">
        <w:r>
          <w:t>The following pages contain the CAD drawings for the machined parts of our project.</w:t>
        </w:r>
      </w:ins>
    </w:p>
    <w:p w14:paraId="6BF4FF6A" w14:textId="0C3D5C50" w:rsidR="0086387C" w:rsidRDefault="0086387C" w:rsidP="0086387C">
      <w:pPr>
        <w:rPr>
          <w:ins w:id="1697" w:author="Robert Smith" w:date="2022-04-12T15:37:00Z"/>
        </w:rPr>
      </w:pPr>
      <w:ins w:id="1698" w:author="Robert Smith" w:date="2022-04-12T15:37:00Z">
        <w:r w:rsidRPr="00D56C29">
          <w:rPr>
            <w:noProof/>
          </w:rPr>
          <w:drawing>
            <wp:inline distT="0" distB="0" distL="0" distR="0" wp14:anchorId="3E84FE75" wp14:editId="0C8A48AD">
              <wp:extent cx="7507224" cy="5750727"/>
              <wp:effectExtent l="1905" t="0" r="635" b="635"/>
              <wp:docPr id="197" name="Picture 19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46"/>
                      <a:stretch>
                        <a:fillRect/>
                      </a:stretch>
                    </pic:blipFill>
                    <pic:spPr>
                      <a:xfrm rot="16200000">
                        <a:off x="0" y="0"/>
                        <a:ext cx="7507224" cy="5750727"/>
                      </a:xfrm>
                      <a:prstGeom prst="rect">
                        <a:avLst/>
                      </a:prstGeom>
                    </pic:spPr>
                  </pic:pic>
                </a:graphicData>
              </a:graphic>
            </wp:inline>
          </w:drawing>
        </w:r>
        <w:r w:rsidRPr="00A766EF">
          <w:rPr>
            <w:noProof/>
          </w:rPr>
          <w:drawing>
            <wp:inline distT="0" distB="0" distL="0" distR="0" wp14:anchorId="3DCF5E98" wp14:editId="576CAFAE">
              <wp:extent cx="7507224" cy="5752331"/>
              <wp:effectExtent l="1270" t="0" r="0" b="0"/>
              <wp:docPr id="198" name="Picture 19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62"/>
                      <a:stretch>
                        <a:fillRect/>
                      </a:stretch>
                    </pic:blipFill>
                    <pic:spPr>
                      <a:xfrm rot="16200000">
                        <a:off x="0" y="0"/>
                        <a:ext cx="7507224" cy="5752331"/>
                      </a:xfrm>
                      <a:prstGeom prst="rect">
                        <a:avLst/>
                      </a:prstGeom>
                    </pic:spPr>
                  </pic:pic>
                </a:graphicData>
              </a:graphic>
            </wp:inline>
          </w:drawing>
        </w:r>
      </w:ins>
    </w:p>
    <w:p w14:paraId="30F76CE9" w14:textId="77777777" w:rsidR="0086387C" w:rsidRPr="009427DD" w:rsidRDefault="0086387C" w:rsidP="0086387C">
      <w:pPr>
        <w:rPr>
          <w:ins w:id="1699" w:author="Robert Smith" w:date="2022-04-12T15:37:00Z"/>
        </w:rPr>
      </w:pPr>
      <w:ins w:id="1700" w:author="Robert Smith" w:date="2022-04-12T15:37:00Z">
        <w:r w:rsidRPr="00FF1DA7">
          <w:rPr>
            <w:noProof/>
          </w:rPr>
          <w:drawing>
            <wp:inline distT="0" distB="0" distL="0" distR="0" wp14:anchorId="7F9C8478" wp14:editId="3292DCC4">
              <wp:extent cx="7507224" cy="5737091"/>
              <wp:effectExtent l="8890" t="0" r="7620" b="7620"/>
              <wp:docPr id="199" name="Picture 19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64"/>
                      <a:stretch>
                        <a:fillRect/>
                      </a:stretch>
                    </pic:blipFill>
                    <pic:spPr>
                      <a:xfrm rot="16200000">
                        <a:off x="0" y="0"/>
                        <a:ext cx="7507224" cy="5737091"/>
                      </a:xfrm>
                      <a:prstGeom prst="rect">
                        <a:avLst/>
                      </a:prstGeom>
                    </pic:spPr>
                  </pic:pic>
                </a:graphicData>
              </a:graphic>
            </wp:inline>
          </w:drawing>
        </w:r>
        <w:r w:rsidRPr="00DF7E42">
          <w:rPr>
            <w:noProof/>
          </w:rPr>
          <w:drawing>
            <wp:inline distT="0" distB="0" distL="0" distR="0" wp14:anchorId="472C17B4" wp14:editId="01963FB1">
              <wp:extent cx="7507224" cy="5759549"/>
              <wp:effectExtent l="0" t="2540" r="0" b="0"/>
              <wp:docPr id="200" name="Picture 20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66"/>
                      <a:stretch>
                        <a:fillRect/>
                      </a:stretch>
                    </pic:blipFill>
                    <pic:spPr>
                      <a:xfrm rot="16200000">
                        <a:off x="0" y="0"/>
                        <a:ext cx="7507224" cy="5759549"/>
                      </a:xfrm>
                      <a:prstGeom prst="rect">
                        <a:avLst/>
                      </a:prstGeom>
                    </pic:spPr>
                  </pic:pic>
                </a:graphicData>
              </a:graphic>
            </wp:inline>
          </w:drawing>
        </w:r>
        <w:r>
          <w:rPr>
            <w:noProof/>
          </w:rPr>
          <w:drawing>
            <wp:inline distT="0" distB="0" distL="0" distR="0" wp14:anchorId="7C1620F8" wp14:editId="77FBC8B8">
              <wp:extent cx="7507224" cy="5767577"/>
              <wp:effectExtent l="0" t="6350" r="0" b="0"/>
              <wp:docPr id="201" name="Picture 20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rot="16200000">
                        <a:off x="0" y="0"/>
                        <a:ext cx="7507224" cy="5767577"/>
                      </a:xfrm>
                      <a:prstGeom prst="rect">
                        <a:avLst/>
                      </a:prstGeom>
                    </pic:spPr>
                  </pic:pic>
                </a:graphicData>
              </a:graphic>
            </wp:inline>
          </w:drawing>
        </w:r>
        <w:r>
          <w:rPr>
            <w:noProof/>
          </w:rPr>
          <w:drawing>
            <wp:inline distT="0" distB="0" distL="0" distR="0" wp14:anchorId="1150458A" wp14:editId="4F887B00">
              <wp:extent cx="7507224" cy="5752331"/>
              <wp:effectExtent l="1270" t="0" r="0" b="0"/>
              <wp:docPr id="202" name="Picture 20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rot="16200000">
                        <a:off x="0" y="0"/>
                        <a:ext cx="7507224" cy="5752331"/>
                      </a:xfrm>
                      <a:prstGeom prst="rect">
                        <a:avLst/>
                      </a:prstGeom>
                    </pic:spPr>
                  </pic:pic>
                </a:graphicData>
              </a:graphic>
            </wp:inline>
          </w:drawing>
        </w:r>
        <w:r>
          <w:rPr>
            <w:noProof/>
          </w:rPr>
          <w:drawing>
            <wp:inline distT="0" distB="0" distL="0" distR="0" wp14:anchorId="41E38DDC" wp14:editId="51C6091D">
              <wp:extent cx="7507224" cy="5725863"/>
              <wp:effectExtent l="0" t="4763" r="0" b="0"/>
              <wp:docPr id="203" name="Picture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rot="16200000">
                        <a:off x="0" y="0"/>
                        <a:ext cx="7507224" cy="5725863"/>
                      </a:xfrm>
                      <a:prstGeom prst="rect">
                        <a:avLst/>
                      </a:prstGeom>
                    </pic:spPr>
                  </pic:pic>
                </a:graphicData>
              </a:graphic>
            </wp:inline>
          </w:drawing>
        </w:r>
        <w:r>
          <w:rPr>
            <w:noProof/>
          </w:rPr>
          <w:drawing>
            <wp:inline distT="0" distB="0" distL="0" distR="0" wp14:anchorId="35586F5C" wp14:editId="1CB4DD63">
              <wp:extent cx="7507224" cy="5737893"/>
              <wp:effectExtent l="8255" t="0" r="6985" b="6985"/>
              <wp:docPr id="204" name="Picture 20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rot="16200000">
                        <a:off x="0" y="0"/>
                        <a:ext cx="7507224" cy="5737893"/>
                      </a:xfrm>
                      <a:prstGeom prst="rect">
                        <a:avLst/>
                      </a:prstGeom>
                    </pic:spPr>
                  </pic:pic>
                </a:graphicData>
              </a:graphic>
            </wp:inline>
          </w:drawing>
        </w:r>
        <w:r>
          <w:rPr>
            <w:noProof/>
          </w:rPr>
          <w:drawing>
            <wp:inline distT="0" distB="0" distL="0" distR="0" wp14:anchorId="619DE4F2" wp14:editId="01650AC9">
              <wp:extent cx="7507224" cy="5733883"/>
              <wp:effectExtent l="0" t="8573" r="9208" b="9207"/>
              <wp:docPr id="205" name="Picture 20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rot="16200000">
                        <a:off x="0" y="0"/>
                        <a:ext cx="7507224" cy="5733883"/>
                      </a:xfrm>
                      <a:prstGeom prst="rect">
                        <a:avLst/>
                      </a:prstGeom>
                    </pic:spPr>
                  </pic:pic>
                </a:graphicData>
              </a:graphic>
            </wp:inline>
          </w:drawing>
        </w:r>
        <w:r>
          <w:rPr>
            <w:noProof/>
          </w:rPr>
          <w:drawing>
            <wp:inline distT="0" distB="0" distL="0" distR="0" wp14:anchorId="1C5B5F98" wp14:editId="786F01E3">
              <wp:extent cx="7507224" cy="5753133"/>
              <wp:effectExtent l="635" t="0" r="0" b="0"/>
              <wp:docPr id="206" name="Picture 20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rot="16200000">
                        <a:off x="0" y="0"/>
                        <a:ext cx="7507224" cy="5753133"/>
                      </a:xfrm>
                      <a:prstGeom prst="rect">
                        <a:avLst/>
                      </a:prstGeom>
                    </pic:spPr>
                  </pic:pic>
                </a:graphicData>
              </a:graphic>
            </wp:inline>
          </w:drawing>
        </w:r>
        <w:r w:rsidRPr="00FF6407">
          <w:rPr>
            <w:noProof/>
          </w:rPr>
          <w:drawing>
            <wp:inline distT="0" distB="0" distL="0" distR="0" wp14:anchorId="55A86B98" wp14:editId="39348DB2">
              <wp:extent cx="7507224" cy="5751528"/>
              <wp:effectExtent l="1587" t="0" r="318" b="317"/>
              <wp:docPr id="207" name="Picture 20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pic:nvPicPr>
                    <pic:blipFill>
                      <a:blip r:embed="rId51"/>
                      <a:stretch>
                        <a:fillRect/>
                      </a:stretch>
                    </pic:blipFill>
                    <pic:spPr>
                      <a:xfrm rot="16200000">
                        <a:off x="0" y="0"/>
                        <a:ext cx="7507224" cy="5751528"/>
                      </a:xfrm>
                      <a:prstGeom prst="rect">
                        <a:avLst/>
                      </a:prstGeom>
                    </pic:spPr>
                  </pic:pic>
                </a:graphicData>
              </a:graphic>
            </wp:inline>
          </w:drawing>
        </w:r>
        <w:r w:rsidRPr="00AA0725">
          <w:rPr>
            <w:noProof/>
          </w:rPr>
          <w:drawing>
            <wp:inline distT="0" distB="0" distL="0" distR="0" wp14:anchorId="302CB996" wp14:editId="3ED873C1">
              <wp:extent cx="7507224" cy="5751528"/>
              <wp:effectExtent l="1587" t="0" r="318" b="317"/>
              <wp:docPr id="208" name="Picture 20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53"/>
                      <a:stretch>
                        <a:fillRect/>
                      </a:stretch>
                    </pic:blipFill>
                    <pic:spPr>
                      <a:xfrm rot="16200000">
                        <a:off x="0" y="0"/>
                        <a:ext cx="7507224" cy="5751528"/>
                      </a:xfrm>
                      <a:prstGeom prst="rect">
                        <a:avLst/>
                      </a:prstGeom>
                    </pic:spPr>
                  </pic:pic>
                </a:graphicData>
              </a:graphic>
            </wp:inline>
          </w:drawing>
        </w:r>
        <w:r>
          <w:rPr>
            <w:noProof/>
          </w:rPr>
          <w:drawing>
            <wp:inline distT="0" distB="0" distL="0" distR="0" wp14:anchorId="10DD78CD" wp14:editId="1B70011B">
              <wp:extent cx="7507224" cy="5759549"/>
              <wp:effectExtent l="0" t="254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engineering drawing&#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rot="16200000">
                        <a:off x="0" y="0"/>
                        <a:ext cx="7507224" cy="5759549"/>
                      </a:xfrm>
                      <a:prstGeom prst="rect">
                        <a:avLst/>
                      </a:prstGeom>
                    </pic:spPr>
                  </pic:pic>
                </a:graphicData>
              </a:graphic>
            </wp:inline>
          </w:drawing>
        </w:r>
        <w:r w:rsidRPr="00706B18">
          <w:rPr>
            <w:noProof/>
          </w:rPr>
          <w:drawing>
            <wp:inline distT="0" distB="0" distL="0" distR="0" wp14:anchorId="32E717DD" wp14:editId="668B55D2">
              <wp:extent cx="7507224" cy="5759548"/>
              <wp:effectExtent l="0" t="2540" r="0" b="0"/>
              <wp:docPr id="209" name="Picture 20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49"/>
                      <a:stretch>
                        <a:fillRect/>
                      </a:stretch>
                    </pic:blipFill>
                    <pic:spPr>
                      <a:xfrm rot="16200000">
                        <a:off x="0" y="0"/>
                        <a:ext cx="7507224" cy="5759548"/>
                      </a:xfrm>
                      <a:prstGeom prst="rect">
                        <a:avLst/>
                      </a:prstGeom>
                    </pic:spPr>
                  </pic:pic>
                </a:graphicData>
              </a:graphic>
            </wp:inline>
          </w:drawing>
        </w:r>
        <w:r w:rsidRPr="00ED3810">
          <w:rPr>
            <w:noProof/>
          </w:rPr>
          <w:drawing>
            <wp:inline distT="0" distB="0" distL="0" distR="0" wp14:anchorId="0A683FA5" wp14:editId="5C5E5510">
              <wp:extent cx="7507224" cy="5754736"/>
              <wp:effectExtent l="0" t="0" r="0" b="0"/>
              <wp:docPr id="210" name="Picture 21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0"/>
                      <a:stretch>
                        <a:fillRect/>
                      </a:stretch>
                    </pic:blipFill>
                    <pic:spPr>
                      <a:xfrm rot="16200000">
                        <a:off x="0" y="0"/>
                        <a:ext cx="7507224" cy="5754736"/>
                      </a:xfrm>
                      <a:prstGeom prst="rect">
                        <a:avLst/>
                      </a:prstGeom>
                    </pic:spPr>
                  </pic:pic>
                </a:graphicData>
              </a:graphic>
            </wp:inline>
          </w:drawing>
        </w:r>
      </w:ins>
    </w:p>
    <w:p w14:paraId="0B39B328" w14:textId="3F5FB27F" w:rsidR="00CF3C97" w:rsidRPr="00CF3C97" w:rsidRDefault="00D73E58" w:rsidP="00487439">
      <w:pPr>
        <w:pStyle w:val="Heading1"/>
        <w:rPr>
          <w:rPrChange w:id="1701" w:author="Robert Smith" w:date="2022-04-12T15:37:00Z">
            <w:rPr/>
          </w:rPrChange>
        </w:rPr>
        <w:pPrChange w:id="1702" w:author="Robert Smith" w:date="2022-04-12T15:37:00Z">
          <w:pPr/>
        </w:pPrChange>
      </w:pPr>
      <w:bookmarkStart w:id="1703" w:name="_Ref100670846"/>
      <w:bookmarkStart w:id="1704" w:name="_Toc100672616"/>
      <w:ins w:id="1705" w:author="Noah Moffeit" w:date="2022-04-12T15:42:00Z">
        <w:r>
          <w:t>Appendix J:</w:t>
        </w:r>
      </w:ins>
      <w:ins w:id="1706" w:author="Noah Moffeit" w:date="2022-04-12T15:43:00Z">
        <w:r w:rsidR="00487439">
          <w:t xml:space="preserve"> Spring Project Plan</w:t>
        </w:r>
      </w:ins>
      <w:bookmarkEnd w:id="1703"/>
      <w:bookmarkEnd w:id="1704"/>
    </w:p>
    <w:p w14:paraId="10DDE45F" w14:textId="42C62327" w:rsidR="009C0CEF" w:rsidRDefault="00487439">
      <w:pPr>
        <w:spacing w:after="160" w:line="259" w:lineRule="auto"/>
        <w:ind w:firstLine="0"/>
        <w:rPr>
          <w:rFonts w:eastAsiaTheme="majorEastAsia" w:cstheme="majorBidi"/>
          <w:b/>
          <w:bCs/>
          <w:szCs w:val="28"/>
        </w:rPr>
      </w:pPr>
      <w:ins w:id="1707" w:author="Noah Moffeit" w:date="2022-04-12T15:43:00Z">
        <w:r w:rsidRPr="00487439">
          <w:drawing>
            <wp:inline distT="0" distB="0" distL="0" distR="0" wp14:anchorId="38937C46" wp14:editId="5C6F4E32">
              <wp:extent cx="5943600" cy="1756410"/>
              <wp:effectExtent l="0" t="0" r="0" b="0"/>
              <wp:docPr id="211" name="Picture 2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graphical user interface&#10;&#10;Description automatically generated"/>
                      <pic:cNvPicPr/>
                    </pic:nvPicPr>
                    <pic:blipFill>
                      <a:blip r:embed="rId94"/>
                      <a:stretch>
                        <a:fillRect/>
                      </a:stretch>
                    </pic:blipFill>
                    <pic:spPr>
                      <a:xfrm>
                        <a:off x="0" y="0"/>
                        <a:ext cx="5943600" cy="1756410"/>
                      </a:xfrm>
                      <a:prstGeom prst="rect">
                        <a:avLst/>
                      </a:prstGeom>
                    </pic:spPr>
                  </pic:pic>
                </a:graphicData>
              </a:graphic>
            </wp:inline>
          </w:drawing>
        </w:r>
      </w:ins>
      <w:del w:id="1708" w:author="Noah Moffeit" w:date="2022-04-12T15:43:00Z">
        <w:r w:rsidR="009C0CEF">
          <w:br w:type="page"/>
        </w:r>
      </w:del>
    </w:p>
    <w:bookmarkStart w:id="1709" w:name="_Toc83568538" w:displacedByCustomXml="next"/>
    <w:bookmarkStart w:id="1710" w:name="_Toc83570732" w:displacedByCustomXml="next"/>
    <w:sdt>
      <w:sdtPr>
        <w:rPr>
          <w:rFonts w:eastAsiaTheme="minorHAnsi" w:cstheme="minorBidi"/>
          <w:b w:val="0"/>
          <w:bCs w:val="0"/>
          <w:szCs w:val="22"/>
        </w:rPr>
        <w:id w:val="76415629"/>
        <w:docPartObj>
          <w:docPartGallery w:val="Bibliographies"/>
          <w:docPartUnique/>
        </w:docPartObj>
      </w:sdtPr>
      <w:sdtEndPr>
        <w:rPr>
          <w:rFonts w:eastAsiaTheme="majorEastAsia" w:cstheme="majorBidi"/>
          <w:b/>
          <w:bCs/>
          <w:szCs w:val="28"/>
        </w:rPr>
      </w:sdtEndPr>
      <w:sdtContent>
        <w:p w14:paraId="753BC29B" w14:textId="3EBB047A" w:rsidR="00BB40A0" w:rsidRPr="00BB40A0" w:rsidDel="00AF4A12" w:rsidRDefault="00683EAF" w:rsidP="00CF3C97">
          <w:pPr>
            <w:pStyle w:val="Heading1"/>
            <w:jc w:val="left"/>
            <w:rPr>
              <w:del w:id="1711" w:author="Robert Smith" w:date="2022-04-12T15:35:00Z"/>
            </w:rPr>
            <w:pPrChange w:id="1712" w:author="Robert Smith" w:date="2022-04-12T15:36:00Z">
              <w:pPr>
                <w:pStyle w:val="Heading1"/>
              </w:pPr>
            </w:pPrChange>
          </w:pPr>
          <w:ins w:id="1713" w:author="Noah Moffeit" w:date="2022-04-12T15:44:00Z">
            <w:r w:rsidRPr="00683EAF">
              <w:rPr>
                <w:rFonts w:eastAsiaTheme="minorHAnsi" w:cstheme="minorBidi"/>
                <w:b w:val="0"/>
                <w:bCs w:val="0"/>
                <w:szCs w:val="22"/>
              </w:rPr>
              <w:drawing>
                <wp:inline distT="0" distB="0" distL="0" distR="0" wp14:anchorId="7D51FA35" wp14:editId="59D49C64">
                  <wp:extent cx="3695700" cy="2163327"/>
                  <wp:effectExtent l="0" t="0" r="0" b="8890"/>
                  <wp:docPr id="212" name="Picture 2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able&#10;&#10;Description automatically generated with medium confidence"/>
                          <pic:cNvPicPr/>
                        </pic:nvPicPr>
                        <pic:blipFill>
                          <a:blip r:embed="rId95"/>
                          <a:stretch>
                            <a:fillRect/>
                          </a:stretch>
                        </pic:blipFill>
                        <pic:spPr>
                          <a:xfrm>
                            <a:off x="0" y="0"/>
                            <a:ext cx="3706643" cy="2169733"/>
                          </a:xfrm>
                          <a:prstGeom prst="rect">
                            <a:avLst/>
                          </a:prstGeom>
                        </pic:spPr>
                      </pic:pic>
                    </a:graphicData>
                  </a:graphic>
                </wp:inline>
              </w:drawing>
            </w:r>
          </w:ins>
          <w:del w:id="1714" w:author="Robert Smith" w:date="2022-04-12T15:35:00Z">
            <w:r w:rsidR="00BB40A0" w:rsidRPr="00BB40A0" w:rsidDel="00AF4A12">
              <w:delText>References</w:delText>
            </w:r>
            <w:bookmarkEnd w:id="1710"/>
            <w:bookmarkEnd w:id="1709"/>
          </w:del>
        </w:p>
        <w:customXmlDelRangeStart w:id="1715" w:author="Robert Smith" w:date="2022-04-12T15:35:00Z"/>
        <w:sdt>
          <w:sdtPr>
            <w:id w:val="-573587230"/>
            <w:bibliography/>
          </w:sdtPr>
          <w:sdtContent>
            <w:customXmlDelRangeEnd w:id="1715"/>
            <w:p w14:paraId="681F1810" w14:textId="1E33CDD4" w:rsidR="00926AF0" w:rsidDel="00AF4A12" w:rsidRDefault="00BB40A0" w:rsidP="00CF3C97">
              <w:pPr>
                <w:pStyle w:val="Heading1"/>
                <w:jc w:val="left"/>
                <w:rPr>
                  <w:del w:id="1716" w:author="Robert Smith" w:date="2022-04-12T15:35:00Z"/>
                  <w:noProof/>
                  <w:szCs w:val="24"/>
                </w:rPr>
                <w:pPrChange w:id="1717" w:author="Robert Smith" w:date="2022-04-12T15:36:00Z">
                  <w:pPr>
                    <w:pStyle w:val="Bibliography"/>
                    <w:ind w:left="720" w:hanging="720"/>
                  </w:pPr>
                </w:pPrChange>
              </w:pPr>
              <w:del w:id="1718" w:author="Robert Smith" w:date="2022-04-12T15:35:00Z">
                <w:r w:rsidDel="00AF4A12">
                  <w:rPr>
                    <w:b w:val="0"/>
                  </w:rPr>
                  <w:fldChar w:fldCharType="begin"/>
                </w:r>
                <w:r w:rsidDel="00AF4A12">
                  <w:delInstrText xml:space="preserve"> BIBLIOGRAPHY </w:delInstrText>
                </w:r>
                <w:r w:rsidDel="00AF4A12">
                  <w:rPr>
                    <w:b w:val="0"/>
                  </w:rPr>
                  <w:fldChar w:fldCharType="separate"/>
                </w:r>
                <w:r w:rsidR="00515DE7" w:rsidDel="00AF4A12">
                  <w:rPr>
                    <w:noProof/>
                  </w:rPr>
                  <w:delText xml:space="preserve">Dawson, D., Kumar, R., Parker, L., &amp; Taylor, R. (2018). Aerodynamic Characterization of an axisymmetric body with fins at supersonic speeds. </w:delText>
                </w:r>
                <w:r w:rsidR="00515DE7" w:rsidDel="00AF4A12">
                  <w:rPr>
                    <w:i/>
                    <w:iCs/>
                    <w:noProof/>
                  </w:rPr>
                  <w:delText>AIAA</w:delText>
                </w:r>
                <w:r w:rsidR="00515DE7" w:rsidDel="00AF4A12">
                  <w:rPr>
                    <w:noProof/>
                  </w:rPr>
                  <w:delText>.</w:delText>
                </w:r>
              </w:del>
            </w:p>
            <w:p w14:paraId="0BEB02AB" w14:textId="3B4EE6E0" w:rsidR="00926AF0" w:rsidDel="00AF4A12" w:rsidRDefault="00515DE7" w:rsidP="00CF3C97">
              <w:pPr>
                <w:pStyle w:val="Heading1"/>
                <w:jc w:val="left"/>
                <w:rPr>
                  <w:del w:id="1719" w:author="Robert Smith" w:date="2022-04-12T15:35:00Z"/>
                  <w:noProof/>
                </w:rPr>
                <w:pPrChange w:id="1720" w:author="Robert Smith" w:date="2022-04-12T15:36:00Z">
                  <w:pPr>
                    <w:pStyle w:val="Bibliography"/>
                    <w:ind w:left="720" w:hanging="720"/>
                  </w:pPr>
                </w:pPrChange>
              </w:pPr>
              <w:del w:id="1721" w:author="Robert Smith" w:date="2022-04-12T15:35:00Z">
                <w:r w:rsidDel="00AF4A12">
                  <w:rPr>
                    <w:noProof/>
                  </w:rPr>
                  <w:delText xml:space="preserve">Kumar, R., Guha, T. K., &amp; Kumar, R. (2020). Experimental and Numerical Study of Forebody Vortex Interactions on a Generic Axisymmetric Finned Configuration. </w:delText>
                </w:r>
                <w:r w:rsidDel="00AF4A12">
                  <w:rPr>
                    <w:i/>
                    <w:iCs/>
                    <w:noProof/>
                  </w:rPr>
                  <w:delText>AIAA</w:delText>
                </w:r>
                <w:r w:rsidDel="00AF4A12">
                  <w:rPr>
                    <w:noProof/>
                  </w:rPr>
                  <w:delText>.</w:delText>
                </w:r>
              </w:del>
            </w:p>
            <w:p w14:paraId="51D22054" w14:textId="27207C97" w:rsidR="00926AF0" w:rsidDel="00AF4A12" w:rsidRDefault="00515DE7" w:rsidP="00CF3C97">
              <w:pPr>
                <w:pStyle w:val="Heading1"/>
                <w:jc w:val="left"/>
                <w:rPr>
                  <w:del w:id="1722" w:author="Robert Smith" w:date="2022-04-12T15:35:00Z"/>
                  <w:noProof/>
                </w:rPr>
                <w:pPrChange w:id="1723" w:author="Robert Smith" w:date="2022-04-12T15:36:00Z">
                  <w:pPr>
                    <w:pStyle w:val="Bibliography"/>
                    <w:ind w:left="720" w:hanging="720"/>
                  </w:pPr>
                </w:pPrChange>
              </w:pPr>
              <w:del w:id="1724" w:author="Robert Smith" w:date="2022-04-12T15:35:00Z">
                <w:r w:rsidDel="00AF4A12">
                  <w:rPr>
                    <w:noProof/>
                  </w:rPr>
                  <w:delText xml:space="preserve">Piao, J., &amp; McDonald, M. (2008). Advanced Driver Assistance Systems from Autonomous to Cooperative Approach. </w:delText>
                </w:r>
                <w:r w:rsidDel="00AF4A12">
                  <w:rPr>
                    <w:i/>
                    <w:iCs/>
                    <w:noProof/>
                  </w:rPr>
                  <w:delText>Transport Reviews</w:delText>
                </w:r>
                <w:r w:rsidDel="00AF4A12">
                  <w:rPr>
                    <w:noProof/>
                  </w:rPr>
                  <w:delText>, 659-684.</w:delText>
                </w:r>
              </w:del>
            </w:p>
            <w:p w14:paraId="10A5A54E" w14:textId="2458673A" w:rsidR="00BB40A0" w:rsidDel="00AF4A12" w:rsidRDefault="00BB40A0" w:rsidP="00CF3C97">
              <w:pPr>
                <w:pStyle w:val="Heading1"/>
                <w:jc w:val="left"/>
                <w:rPr>
                  <w:del w:id="1725" w:author="Robert Smith" w:date="2022-04-12T15:35:00Z"/>
                </w:rPr>
                <w:pPrChange w:id="1726" w:author="Robert Smith" w:date="2022-04-12T15:36:00Z">
                  <w:pPr/>
                </w:pPrChange>
              </w:pPr>
              <w:del w:id="1727" w:author="Robert Smith" w:date="2022-04-12T15:35:00Z">
                <w:r w:rsidDel="00AF4A12">
                  <w:rPr>
                    <w:b w:val="0"/>
                    <w:bCs w:val="0"/>
                    <w:noProof/>
                  </w:rPr>
                  <w:fldChar w:fldCharType="end"/>
                </w:r>
              </w:del>
            </w:p>
            <w:customXmlDelRangeStart w:id="1728" w:author="Robert Smith" w:date="2022-04-12T15:35:00Z"/>
          </w:sdtContent>
        </w:sdt>
        <w:customXmlDelRangeEnd w:id="1728"/>
      </w:sdtContent>
    </w:sdt>
    <w:p w14:paraId="549D2C08" w14:textId="7355CA26" w:rsidR="00FA7C1B" w:rsidDel="00DF003F" w:rsidRDefault="00FA7C1B" w:rsidP="00DF003F">
      <w:pPr>
        <w:rPr>
          <w:del w:id="1729" w:author="Robert Smith" w:date="2022-04-12T15:51:00Z"/>
        </w:rPr>
      </w:pPr>
      <w:ins w:id="1730" w:author="Noah Moffeit" w:date="2022-04-12T15:45:00Z">
        <w:r w:rsidRPr="00FA7C1B">
          <w:drawing>
            <wp:inline distT="0" distB="0" distL="0" distR="0" wp14:anchorId="3D391A27" wp14:editId="49284384">
              <wp:extent cx="4255953" cy="1577340"/>
              <wp:effectExtent l="0" t="0" r="0" b="3810"/>
              <wp:docPr id="213" name="Picture 2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graphical user interface&#10;&#10;Description automatically generated"/>
                      <pic:cNvPicPr/>
                    </pic:nvPicPr>
                    <pic:blipFill>
                      <a:blip r:embed="rId96"/>
                      <a:stretch>
                        <a:fillRect/>
                      </a:stretch>
                    </pic:blipFill>
                    <pic:spPr>
                      <a:xfrm>
                        <a:off x="0" y="0"/>
                        <a:ext cx="4263628" cy="1580185"/>
                      </a:xfrm>
                      <a:prstGeom prst="rect">
                        <a:avLst/>
                      </a:prstGeom>
                    </pic:spPr>
                  </pic:pic>
                </a:graphicData>
              </a:graphic>
            </wp:inline>
          </w:drawing>
        </w:r>
      </w:ins>
    </w:p>
    <w:p w14:paraId="717A3572" w14:textId="77777777" w:rsidR="00DF003F" w:rsidRDefault="00DF003F" w:rsidP="00FA7C1B">
      <w:pPr>
        <w:rPr>
          <w:ins w:id="1731" w:author="Robert Smith" w:date="2022-04-12T15:51:00Z"/>
        </w:rPr>
      </w:pPr>
    </w:p>
    <w:p w14:paraId="473E9C66" w14:textId="4802DE2E" w:rsidR="00DF003F" w:rsidRDefault="00DF003F">
      <w:pPr>
        <w:spacing w:after="160" w:line="259" w:lineRule="auto"/>
        <w:ind w:firstLine="0"/>
        <w:rPr>
          <w:ins w:id="1732" w:author="Robert Smith" w:date="2022-04-12T15:51:00Z"/>
        </w:rPr>
      </w:pPr>
      <w:ins w:id="1733" w:author="Robert Smith" w:date="2022-04-12T15:51:00Z">
        <w:r>
          <w:br w:type="page"/>
        </w:r>
      </w:ins>
    </w:p>
    <w:p w14:paraId="31125E7B" w14:textId="3E9CAB28" w:rsidR="00DF003F" w:rsidRDefault="00DF003F" w:rsidP="00DF003F">
      <w:pPr>
        <w:pStyle w:val="Heading1"/>
        <w:rPr>
          <w:ins w:id="1734" w:author="Robert Smith" w:date="2022-04-12T15:52:00Z"/>
        </w:rPr>
      </w:pPr>
      <w:bookmarkStart w:id="1735" w:name="_Toc100672617"/>
      <w:ins w:id="1736" w:author="Robert Smith" w:date="2022-04-12T15:51:00Z">
        <w:r>
          <w:t xml:space="preserve">Appendix </w:t>
        </w:r>
      </w:ins>
      <w:ins w:id="1737" w:author="Robert Smith" w:date="2022-04-12T15:52:00Z">
        <w:r>
          <w:t>K: Risk Assessment</w:t>
        </w:r>
        <w:bookmarkEnd w:id="1735"/>
      </w:ins>
    </w:p>
    <w:p w14:paraId="0B13B20F" w14:textId="77777777" w:rsidR="00661F09" w:rsidRPr="00661F09" w:rsidRDefault="00661F09" w:rsidP="00661F09">
      <w:pPr>
        <w:spacing w:line="240" w:lineRule="auto"/>
        <w:ind w:firstLine="0"/>
        <w:jc w:val="center"/>
        <w:textAlignment w:val="baseline"/>
        <w:rPr>
          <w:ins w:id="1738" w:author="Noah Moffeit" w:date="2022-04-12T15:52:00Z"/>
          <w:rFonts w:ascii="Segoe UI" w:eastAsia="Times New Roman" w:hAnsi="Segoe UI" w:cs="Segoe UI"/>
          <w:sz w:val="18"/>
          <w:szCs w:val="18"/>
        </w:rPr>
      </w:pPr>
      <w:ins w:id="1739" w:author="Noah Moffeit" w:date="2022-04-12T15:52:00Z">
        <w:r w:rsidRPr="00661F09">
          <w:rPr>
            <w:rFonts w:eastAsia="Times New Roman" w:cs="Times New Roman"/>
            <w:b/>
            <w:bCs/>
            <w:szCs w:val="24"/>
          </w:rPr>
          <w:t>FAMU-FSU College of Engineering</w:t>
        </w:r>
        <w:r w:rsidRPr="00661F09">
          <w:rPr>
            <w:rFonts w:eastAsia="Times New Roman" w:cs="Times New Roman"/>
            <w:szCs w:val="24"/>
          </w:rPr>
          <w:t> </w:t>
        </w:r>
      </w:ins>
    </w:p>
    <w:p w14:paraId="0DA29330" w14:textId="77777777" w:rsidR="00661F09" w:rsidRPr="00661F09" w:rsidRDefault="00661F09" w:rsidP="00661F09">
      <w:pPr>
        <w:spacing w:line="240" w:lineRule="auto"/>
        <w:ind w:firstLine="0"/>
        <w:jc w:val="center"/>
        <w:textAlignment w:val="baseline"/>
        <w:rPr>
          <w:ins w:id="1740" w:author="Noah Moffeit" w:date="2022-04-12T15:52:00Z"/>
          <w:rFonts w:ascii="Segoe UI" w:eastAsia="Times New Roman" w:hAnsi="Segoe UI" w:cs="Segoe UI"/>
          <w:sz w:val="18"/>
          <w:szCs w:val="18"/>
        </w:rPr>
      </w:pPr>
      <w:ins w:id="1741" w:author="Noah Moffeit" w:date="2022-04-12T15:52:00Z">
        <w:r w:rsidRPr="00661F09">
          <w:rPr>
            <w:rFonts w:eastAsia="Times New Roman" w:cs="Times New Roman"/>
            <w:b/>
            <w:bCs/>
            <w:szCs w:val="24"/>
          </w:rPr>
          <w:t>Project Hazard Assessment Policy and Procedures</w:t>
        </w:r>
        <w:r w:rsidRPr="00661F09">
          <w:rPr>
            <w:rFonts w:eastAsia="Times New Roman" w:cs="Times New Roman"/>
            <w:szCs w:val="24"/>
          </w:rPr>
          <w:t> </w:t>
        </w:r>
      </w:ins>
    </w:p>
    <w:p w14:paraId="30F55295" w14:textId="77777777" w:rsidR="00661F09" w:rsidRPr="00661F09" w:rsidRDefault="00661F09" w:rsidP="00661F09">
      <w:pPr>
        <w:spacing w:line="240" w:lineRule="auto"/>
        <w:ind w:left="-645" w:firstLine="0"/>
        <w:textAlignment w:val="baseline"/>
        <w:rPr>
          <w:ins w:id="1742" w:author="Noah Moffeit" w:date="2022-04-12T15:52:00Z"/>
          <w:rFonts w:ascii="Segoe UI" w:eastAsia="Times New Roman" w:hAnsi="Segoe UI" w:cs="Segoe UI"/>
          <w:sz w:val="18"/>
          <w:szCs w:val="18"/>
        </w:rPr>
      </w:pPr>
      <w:ins w:id="1743" w:author="Noah Moffeit" w:date="2022-04-12T15:52:00Z">
        <w:r w:rsidRPr="00661F09">
          <w:rPr>
            <w:rFonts w:eastAsia="Times New Roman" w:cs="Times New Roman"/>
            <w:b/>
            <w:bCs/>
            <w:szCs w:val="24"/>
          </w:rPr>
          <w:t>INTRODUCTION</w:t>
        </w:r>
        <w:r w:rsidRPr="00661F09">
          <w:rPr>
            <w:rFonts w:eastAsia="Times New Roman" w:cs="Times New Roman"/>
            <w:szCs w:val="24"/>
          </w:rPr>
          <w:t> </w:t>
        </w:r>
      </w:ins>
    </w:p>
    <w:p w14:paraId="4E6DF62B" w14:textId="77777777" w:rsidR="00661F09" w:rsidRPr="00661F09" w:rsidRDefault="00661F09" w:rsidP="00661F09">
      <w:pPr>
        <w:spacing w:line="240" w:lineRule="auto"/>
        <w:ind w:left="-645" w:right="-900" w:firstLine="0"/>
        <w:jc w:val="both"/>
        <w:textAlignment w:val="baseline"/>
        <w:rPr>
          <w:ins w:id="1744" w:author="Noah Moffeit" w:date="2022-04-12T15:52:00Z"/>
          <w:rFonts w:ascii="Segoe UI" w:eastAsia="Times New Roman" w:hAnsi="Segoe UI" w:cs="Segoe UI"/>
          <w:sz w:val="18"/>
          <w:szCs w:val="18"/>
        </w:rPr>
      </w:pPr>
      <w:ins w:id="1745" w:author="Noah Moffeit" w:date="2022-04-12T15:52:00Z">
        <w:r w:rsidRPr="00661F09">
          <w:rPr>
            <w:rFonts w:eastAsia="Times New Roman" w:cs="Times New Roman"/>
            <w:szCs w:val="24"/>
          </w:rPr>
          <w:t>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ins>
    </w:p>
    <w:p w14:paraId="6B89B9DE" w14:textId="77777777" w:rsidR="00661F09" w:rsidRPr="00661F09" w:rsidRDefault="00661F09" w:rsidP="00661F09">
      <w:pPr>
        <w:spacing w:line="240" w:lineRule="auto"/>
        <w:ind w:left="-645" w:right="-900" w:firstLine="0"/>
        <w:jc w:val="both"/>
        <w:textAlignment w:val="baseline"/>
        <w:rPr>
          <w:ins w:id="1746" w:author="Noah Moffeit" w:date="2022-04-12T15:52:00Z"/>
          <w:rFonts w:ascii="Segoe UI" w:eastAsia="Times New Roman" w:hAnsi="Segoe UI" w:cs="Segoe UI"/>
          <w:sz w:val="18"/>
          <w:szCs w:val="18"/>
        </w:rPr>
      </w:pPr>
      <w:ins w:id="1747" w:author="Noah Moffeit" w:date="2022-04-12T15:52:00Z">
        <w:r w:rsidRPr="00661F09">
          <w:rPr>
            <w:rFonts w:eastAsia="Times New Roman" w:cs="Times New Roman"/>
            <w:szCs w:val="24"/>
          </w:rPr>
          <w:t> </w:t>
        </w:r>
      </w:ins>
    </w:p>
    <w:p w14:paraId="1DAC6938" w14:textId="77777777" w:rsidR="00661F09" w:rsidRPr="00661F09" w:rsidRDefault="00661F09" w:rsidP="00661F09">
      <w:pPr>
        <w:spacing w:line="240" w:lineRule="auto"/>
        <w:ind w:left="-630" w:right="-900" w:firstLine="0"/>
        <w:jc w:val="both"/>
        <w:textAlignment w:val="baseline"/>
        <w:rPr>
          <w:ins w:id="1748" w:author="Noah Moffeit" w:date="2022-04-12T15:52:00Z"/>
          <w:rFonts w:ascii="Segoe UI" w:eastAsia="Times New Roman" w:hAnsi="Segoe UI" w:cs="Segoe UI"/>
          <w:sz w:val="18"/>
          <w:szCs w:val="18"/>
        </w:rPr>
      </w:pPr>
      <w:ins w:id="1749" w:author="Noah Moffeit" w:date="2022-04-12T15:52:00Z">
        <w:r w:rsidRPr="00661F09">
          <w:rPr>
            <w:rFonts w:eastAsia="Times New Roman" w:cs="Times New Roman"/>
            <w:b/>
            <w:bCs/>
            <w:szCs w:val="24"/>
          </w:rPr>
          <w:t>PROJECT HAZARD ASSESSMENT POLICY</w:t>
        </w:r>
        <w:r w:rsidRPr="00661F09">
          <w:rPr>
            <w:rFonts w:eastAsia="Times New Roman" w:cs="Times New Roman"/>
            <w:szCs w:val="24"/>
          </w:rPr>
          <w:t> </w:t>
        </w:r>
      </w:ins>
    </w:p>
    <w:p w14:paraId="7A4D4EA6" w14:textId="77777777" w:rsidR="00661F09" w:rsidRPr="00661F09" w:rsidRDefault="00661F09" w:rsidP="00661F09">
      <w:pPr>
        <w:spacing w:line="240" w:lineRule="auto"/>
        <w:ind w:left="-630" w:right="-900" w:firstLine="0"/>
        <w:jc w:val="both"/>
        <w:textAlignment w:val="baseline"/>
        <w:rPr>
          <w:ins w:id="1750" w:author="Noah Moffeit" w:date="2022-04-12T15:52:00Z"/>
          <w:rFonts w:ascii="Segoe UI" w:eastAsia="Times New Roman" w:hAnsi="Segoe UI" w:cs="Segoe UI"/>
          <w:sz w:val="18"/>
          <w:szCs w:val="18"/>
        </w:rPr>
      </w:pPr>
      <w:ins w:id="1751" w:author="Noah Moffeit" w:date="2022-04-12T15:52:00Z">
        <w:r w:rsidRPr="00661F09">
          <w:rPr>
            <w:rFonts w:eastAsia="Times New Roman" w:cs="Times New Roman"/>
            <w:szCs w:val="24"/>
          </w:rPr>
          <w:t>Principal investigator (PI)/instructor are responsible and accountable for safety in the research and teaching laboratory. Prior to starting an experiment, laboratory workers must conduct a project hazard assessment (PHA) to identify health, environmental and property hazards and the proper control methods to eliminate, reduce or control those hazards.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ins>
    </w:p>
    <w:p w14:paraId="02CF372F" w14:textId="77777777" w:rsidR="00661F09" w:rsidRPr="00661F09" w:rsidRDefault="00661F09" w:rsidP="00661F09">
      <w:pPr>
        <w:spacing w:line="240" w:lineRule="auto"/>
        <w:ind w:left="-630" w:right="-900" w:firstLine="0"/>
        <w:textAlignment w:val="baseline"/>
        <w:rPr>
          <w:ins w:id="1752" w:author="Noah Moffeit" w:date="2022-04-12T15:52:00Z"/>
          <w:rFonts w:ascii="Segoe UI" w:eastAsia="Times New Roman" w:hAnsi="Segoe UI" w:cs="Segoe UI"/>
          <w:sz w:val="18"/>
          <w:szCs w:val="18"/>
        </w:rPr>
      </w:pPr>
      <w:ins w:id="1753" w:author="Noah Moffeit" w:date="2022-04-12T15:52:00Z">
        <w:r w:rsidRPr="00661F09">
          <w:rPr>
            <w:rFonts w:eastAsia="Times New Roman" w:cs="Times New Roman"/>
            <w:szCs w:val="24"/>
          </w:rPr>
          <w:t> </w:t>
        </w:r>
      </w:ins>
    </w:p>
    <w:p w14:paraId="6284C9BC" w14:textId="77777777" w:rsidR="00661F09" w:rsidRPr="00661F09" w:rsidRDefault="00661F09" w:rsidP="00661F09">
      <w:pPr>
        <w:spacing w:line="240" w:lineRule="auto"/>
        <w:ind w:left="-630" w:right="-900" w:firstLine="0"/>
        <w:textAlignment w:val="baseline"/>
        <w:rPr>
          <w:ins w:id="1754" w:author="Noah Moffeit" w:date="2022-04-12T15:52:00Z"/>
          <w:rFonts w:ascii="Segoe UI" w:eastAsia="Times New Roman" w:hAnsi="Segoe UI" w:cs="Segoe UI"/>
          <w:sz w:val="18"/>
          <w:szCs w:val="18"/>
        </w:rPr>
      </w:pPr>
      <w:ins w:id="1755" w:author="Noah Moffeit" w:date="2022-04-12T15:52:00Z">
        <w:r w:rsidRPr="00661F09">
          <w:rPr>
            <w:rFonts w:eastAsia="Times New Roman" w:cs="Times New Roman"/>
            <w:b/>
            <w:bCs/>
            <w:szCs w:val="24"/>
          </w:rPr>
          <w:t>PROJECT HAZARD ASSESSMENT PROCEDURES</w:t>
        </w:r>
        <w:r w:rsidRPr="00661F09">
          <w:rPr>
            <w:rFonts w:eastAsia="Times New Roman" w:cs="Times New Roman"/>
            <w:szCs w:val="24"/>
          </w:rPr>
          <w:t> </w:t>
        </w:r>
      </w:ins>
    </w:p>
    <w:p w14:paraId="1B3C0BF7" w14:textId="77777777" w:rsidR="00661F09" w:rsidRPr="00661F09" w:rsidRDefault="00661F09" w:rsidP="00661F09">
      <w:pPr>
        <w:spacing w:line="240" w:lineRule="auto"/>
        <w:ind w:left="-630" w:right="-900" w:firstLine="0"/>
        <w:textAlignment w:val="baseline"/>
        <w:rPr>
          <w:ins w:id="1756" w:author="Noah Moffeit" w:date="2022-04-12T15:52:00Z"/>
          <w:rFonts w:ascii="Segoe UI" w:eastAsia="Times New Roman" w:hAnsi="Segoe UI" w:cs="Segoe UI"/>
          <w:sz w:val="18"/>
          <w:szCs w:val="18"/>
        </w:rPr>
      </w:pPr>
      <w:ins w:id="1757" w:author="Noah Moffeit" w:date="2022-04-12T15:52:00Z">
        <w:r w:rsidRPr="00661F09">
          <w:rPr>
            <w:rFonts w:eastAsia="Times New Roman" w:cs="Times New Roman"/>
            <w:szCs w:val="24"/>
          </w:rPr>
          <w:t>It is FAMU-FSU College of Engineering policy to implement followings:   </w:t>
        </w:r>
      </w:ins>
    </w:p>
    <w:p w14:paraId="69A3C4F7" w14:textId="77777777" w:rsidR="00661F09" w:rsidRPr="00661F09" w:rsidRDefault="00661F09" w:rsidP="00661F09">
      <w:pPr>
        <w:numPr>
          <w:ilvl w:val="0"/>
          <w:numId w:val="45"/>
        </w:numPr>
        <w:spacing w:line="240" w:lineRule="auto"/>
        <w:ind w:firstLine="0"/>
        <w:jc w:val="both"/>
        <w:textAlignment w:val="baseline"/>
        <w:rPr>
          <w:ins w:id="1758" w:author="Noah Moffeit" w:date="2022-04-12T15:52:00Z"/>
          <w:rFonts w:eastAsia="Times New Roman" w:cs="Times New Roman"/>
          <w:szCs w:val="24"/>
        </w:rPr>
      </w:pPr>
      <w:ins w:id="1759" w:author="Noah Moffeit" w:date="2022-04-12T15:52:00Z">
        <w:r w:rsidRPr="00661F09">
          <w:rPr>
            <w:rFonts w:eastAsia="Times New Roman" w:cs="Times New Roman"/>
            <w:szCs w:val="24"/>
          </w:rPr>
          <w:t>Laboratory workers (i.e.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ins>
    </w:p>
    <w:p w14:paraId="4AC82773" w14:textId="77777777" w:rsidR="00661F09" w:rsidRPr="00661F09" w:rsidRDefault="00661F09" w:rsidP="00661F09">
      <w:pPr>
        <w:numPr>
          <w:ilvl w:val="0"/>
          <w:numId w:val="46"/>
        </w:numPr>
        <w:spacing w:line="240" w:lineRule="auto"/>
        <w:ind w:firstLine="0"/>
        <w:jc w:val="both"/>
        <w:textAlignment w:val="baseline"/>
        <w:rPr>
          <w:ins w:id="1760" w:author="Noah Moffeit" w:date="2022-04-12T15:52:00Z"/>
          <w:rFonts w:eastAsia="Times New Roman" w:cs="Times New Roman"/>
          <w:szCs w:val="24"/>
        </w:rPr>
      </w:pPr>
      <w:ins w:id="1761" w:author="Noah Moffeit" w:date="2022-04-12T15:52:00Z">
        <w:r w:rsidRPr="00661F09">
          <w:rPr>
            <w:rFonts w:eastAsia="Times New Roman" w:cs="Times New Roman"/>
            <w:szCs w:val="24"/>
          </w:rPr>
          <w:t>PI/instructor must review, approve and sign the written PHA. </w:t>
        </w:r>
      </w:ins>
    </w:p>
    <w:p w14:paraId="7B9E39F2" w14:textId="77777777" w:rsidR="00661F09" w:rsidRPr="00661F09" w:rsidRDefault="00661F09" w:rsidP="00661F09">
      <w:pPr>
        <w:numPr>
          <w:ilvl w:val="0"/>
          <w:numId w:val="47"/>
        </w:numPr>
        <w:spacing w:line="240" w:lineRule="auto"/>
        <w:ind w:firstLine="0"/>
        <w:jc w:val="both"/>
        <w:textAlignment w:val="baseline"/>
        <w:rPr>
          <w:ins w:id="1762" w:author="Noah Moffeit" w:date="2022-04-12T15:52:00Z"/>
          <w:rFonts w:eastAsia="Times New Roman" w:cs="Times New Roman"/>
          <w:szCs w:val="24"/>
        </w:rPr>
      </w:pPr>
      <w:ins w:id="1763" w:author="Noah Moffeit" w:date="2022-04-12T15:52:00Z">
        <w:r w:rsidRPr="00661F09">
          <w:rPr>
            <w:rFonts w:eastAsia="Times New Roman" w:cs="Times New Roman"/>
            <w:szCs w:val="24"/>
          </w:rPr>
          <w:t>PI/instructor must ensure all the control methods identified in PHA are available and implemented in the laboratory. </w:t>
        </w:r>
      </w:ins>
    </w:p>
    <w:p w14:paraId="0021EA96" w14:textId="77777777" w:rsidR="00661F09" w:rsidRPr="00661F09" w:rsidRDefault="00661F09" w:rsidP="00661F09">
      <w:pPr>
        <w:numPr>
          <w:ilvl w:val="0"/>
          <w:numId w:val="48"/>
        </w:numPr>
        <w:spacing w:line="240" w:lineRule="auto"/>
        <w:ind w:firstLine="0"/>
        <w:jc w:val="both"/>
        <w:textAlignment w:val="baseline"/>
        <w:rPr>
          <w:ins w:id="1764" w:author="Noah Moffeit" w:date="2022-04-12T15:52:00Z"/>
          <w:rFonts w:eastAsia="Times New Roman" w:cs="Times New Roman"/>
          <w:szCs w:val="24"/>
        </w:rPr>
      </w:pPr>
      <w:ins w:id="1765" w:author="Noah Moffeit" w:date="2022-04-12T15:52:00Z">
        <w:r w:rsidRPr="00661F09">
          <w:rPr>
            <w:rFonts w:eastAsia="Times New Roman" w:cs="Times New Roman"/>
            <w:szCs w:val="24"/>
          </w:rPr>
          <w:t>In the event laboratory personnel are not following the safety precautions, PI/instructor must take firm actions (e.g. stop the work, set a meeting to discuss potential hazards and consequences, ask personnel to review the safety rules, etc.) to clarify the safety expectations. </w:t>
        </w:r>
      </w:ins>
    </w:p>
    <w:p w14:paraId="30311EBC" w14:textId="77777777" w:rsidR="00661F09" w:rsidRPr="00661F09" w:rsidRDefault="00661F09" w:rsidP="00661F09">
      <w:pPr>
        <w:numPr>
          <w:ilvl w:val="0"/>
          <w:numId w:val="49"/>
        </w:numPr>
        <w:spacing w:line="240" w:lineRule="auto"/>
        <w:ind w:firstLine="0"/>
        <w:jc w:val="both"/>
        <w:textAlignment w:val="baseline"/>
        <w:rPr>
          <w:ins w:id="1766" w:author="Noah Moffeit" w:date="2022-04-12T15:52:00Z"/>
          <w:rFonts w:eastAsia="Times New Roman" w:cs="Times New Roman"/>
          <w:szCs w:val="24"/>
        </w:rPr>
      </w:pPr>
      <w:ins w:id="1767" w:author="Noah Moffeit" w:date="2022-04-12T15:52:00Z">
        <w:r w:rsidRPr="00661F09">
          <w:rPr>
            <w:rFonts w:eastAsia="Times New Roman" w:cs="Times New Roman"/>
            <w:szCs w:val="24"/>
          </w:rPr>
          <w:t>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ins>
    </w:p>
    <w:p w14:paraId="6774EC83" w14:textId="77777777" w:rsidR="00661F09" w:rsidRPr="00661F09" w:rsidRDefault="00661F09" w:rsidP="00661F09">
      <w:pPr>
        <w:numPr>
          <w:ilvl w:val="0"/>
          <w:numId w:val="50"/>
        </w:numPr>
        <w:spacing w:line="240" w:lineRule="auto"/>
        <w:ind w:firstLine="0"/>
        <w:jc w:val="both"/>
        <w:textAlignment w:val="baseline"/>
        <w:rPr>
          <w:ins w:id="1768" w:author="Noah Moffeit" w:date="2022-04-12T15:52:00Z"/>
          <w:rFonts w:eastAsia="Times New Roman" w:cs="Times New Roman"/>
          <w:szCs w:val="24"/>
        </w:rPr>
      </w:pPr>
      <w:ins w:id="1769" w:author="Noah Moffeit" w:date="2022-04-12T15:52:00Z">
        <w:r w:rsidRPr="00661F09">
          <w:rPr>
            <w:rFonts w:eastAsia="Times New Roman" w:cs="Times New Roman"/>
            <w:szCs w:val="24"/>
          </w:rPr>
          <w:t>PI/instructor must ensure that those findings in PHA are communicated with other students working in the same laboratory (affected users). </w:t>
        </w:r>
      </w:ins>
    </w:p>
    <w:p w14:paraId="0BA23A21" w14:textId="77777777" w:rsidR="00661F09" w:rsidRPr="00661F09" w:rsidRDefault="00661F09" w:rsidP="00661F09">
      <w:pPr>
        <w:numPr>
          <w:ilvl w:val="0"/>
          <w:numId w:val="51"/>
        </w:numPr>
        <w:spacing w:line="240" w:lineRule="auto"/>
        <w:ind w:firstLine="0"/>
        <w:jc w:val="both"/>
        <w:textAlignment w:val="baseline"/>
        <w:rPr>
          <w:ins w:id="1770" w:author="Noah Moffeit" w:date="2022-04-12T15:52:00Z"/>
          <w:rFonts w:eastAsia="Times New Roman" w:cs="Times New Roman"/>
          <w:szCs w:val="24"/>
        </w:rPr>
      </w:pPr>
      <w:ins w:id="1771" w:author="Noah Moffeit" w:date="2022-04-12T15:52:00Z">
        <w:r w:rsidRPr="00661F09">
          <w:rPr>
            <w:rFonts w:eastAsia="Times New Roman" w:cs="Times New Roman"/>
            <w:szCs w:val="24"/>
          </w:rPr>
          <w:t>PI/instructor must ensure that approved methods and precautions are being followed by :  </w:t>
        </w:r>
      </w:ins>
    </w:p>
    <w:p w14:paraId="699CC3FA" w14:textId="77777777" w:rsidR="00661F09" w:rsidRPr="00661F09" w:rsidRDefault="00661F09" w:rsidP="00661F09">
      <w:pPr>
        <w:numPr>
          <w:ilvl w:val="0"/>
          <w:numId w:val="52"/>
        </w:numPr>
        <w:spacing w:line="240" w:lineRule="auto"/>
        <w:ind w:left="1440" w:firstLine="0"/>
        <w:jc w:val="both"/>
        <w:textAlignment w:val="baseline"/>
        <w:rPr>
          <w:ins w:id="1772" w:author="Noah Moffeit" w:date="2022-04-12T15:52:00Z"/>
          <w:rFonts w:eastAsia="Times New Roman" w:cs="Times New Roman"/>
          <w:szCs w:val="24"/>
        </w:rPr>
      </w:pPr>
      <w:ins w:id="1773" w:author="Noah Moffeit" w:date="2022-04-12T15:52:00Z">
        <w:r w:rsidRPr="00661F09">
          <w:rPr>
            <w:rFonts w:eastAsia="Times New Roman" w:cs="Times New Roman"/>
            <w:szCs w:val="24"/>
          </w:rPr>
          <w:t>Performing periodic laboratory visits to prevent the development of unsafe practice. </w:t>
        </w:r>
      </w:ins>
    </w:p>
    <w:p w14:paraId="3E172C4E" w14:textId="77777777" w:rsidR="00661F09" w:rsidRPr="00661F09" w:rsidRDefault="00661F09" w:rsidP="00661F09">
      <w:pPr>
        <w:numPr>
          <w:ilvl w:val="0"/>
          <w:numId w:val="53"/>
        </w:numPr>
        <w:spacing w:line="240" w:lineRule="auto"/>
        <w:ind w:left="1440" w:firstLine="0"/>
        <w:jc w:val="both"/>
        <w:textAlignment w:val="baseline"/>
        <w:rPr>
          <w:ins w:id="1774" w:author="Noah Moffeit" w:date="2022-04-12T15:52:00Z"/>
          <w:rFonts w:eastAsia="Times New Roman" w:cs="Times New Roman"/>
          <w:szCs w:val="24"/>
        </w:rPr>
      </w:pPr>
      <w:ins w:id="1775" w:author="Noah Moffeit" w:date="2022-04-12T15:52:00Z">
        <w:r w:rsidRPr="00661F09">
          <w:rPr>
            <w:rFonts w:eastAsia="Times New Roman" w:cs="Times New Roman"/>
            <w:szCs w:val="24"/>
          </w:rPr>
          <w:t>Quick reviewing of the safety rules and precautions in the laboratory members meetings.  </w:t>
        </w:r>
      </w:ins>
    </w:p>
    <w:p w14:paraId="1A0B880D" w14:textId="77777777" w:rsidR="00661F09" w:rsidRPr="00661F09" w:rsidRDefault="00661F09" w:rsidP="00661F09">
      <w:pPr>
        <w:numPr>
          <w:ilvl w:val="0"/>
          <w:numId w:val="54"/>
        </w:numPr>
        <w:spacing w:line="240" w:lineRule="auto"/>
        <w:ind w:left="1440" w:firstLine="0"/>
        <w:jc w:val="both"/>
        <w:textAlignment w:val="baseline"/>
        <w:rPr>
          <w:ins w:id="1776" w:author="Noah Moffeit" w:date="2022-04-12T15:52:00Z"/>
          <w:rFonts w:eastAsia="Times New Roman" w:cs="Times New Roman"/>
          <w:szCs w:val="24"/>
        </w:rPr>
      </w:pPr>
      <w:ins w:id="1777" w:author="Noah Moffeit" w:date="2022-04-12T15:52:00Z">
        <w:r w:rsidRPr="00661F09">
          <w:rPr>
            <w:rFonts w:eastAsia="Times New Roman" w:cs="Times New Roman"/>
            <w:szCs w:val="24"/>
          </w:rPr>
          <w:t>Assigning a safety representative to assist in implementing the expectations. </w:t>
        </w:r>
      </w:ins>
    </w:p>
    <w:p w14:paraId="476F1AC9" w14:textId="77777777" w:rsidR="00661F09" w:rsidRPr="00661F09" w:rsidRDefault="00661F09" w:rsidP="00661F09">
      <w:pPr>
        <w:numPr>
          <w:ilvl w:val="0"/>
          <w:numId w:val="55"/>
        </w:numPr>
        <w:spacing w:line="240" w:lineRule="auto"/>
        <w:ind w:left="1440" w:firstLine="0"/>
        <w:jc w:val="both"/>
        <w:textAlignment w:val="baseline"/>
        <w:rPr>
          <w:ins w:id="1778" w:author="Noah Moffeit" w:date="2022-04-12T15:52:00Z"/>
          <w:rFonts w:eastAsia="Times New Roman" w:cs="Times New Roman"/>
          <w:szCs w:val="24"/>
        </w:rPr>
      </w:pPr>
      <w:ins w:id="1779" w:author="Noah Moffeit" w:date="2022-04-12T15:52:00Z">
        <w:r w:rsidRPr="00661F09">
          <w:rPr>
            <w:rFonts w:eastAsia="Times New Roman" w:cs="Times New Roman"/>
            <w:szCs w:val="24"/>
          </w:rPr>
          <w:t>Etc.  </w:t>
        </w:r>
      </w:ins>
    </w:p>
    <w:p w14:paraId="0C63767A" w14:textId="77777777" w:rsidR="00661F09" w:rsidRPr="00661F09" w:rsidRDefault="00661F09" w:rsidP="00661F09">
      <w:pPr>
        <w:numPr>
          <w:ilvl w:val="0"/>
          <w:numId w:val="56"/>
        </w:numPr>
        <w:spacing w:line="240" w:lineRule="auto"/>
        <w:ind w:firstLine="0"/>
        <w:jc w:val="both"/>
        <w:textAlignment w:val="baseline"/>
        <w:rPr>
          <w:ins w:id="1780" w:author="Noah Moffeit" w:date="2022-04-12T15:52:00Z"/>
          <w:rFonts w:eastAsia="Times New Roman" w:cs="Times New Roman"/>
          <w:szCs w:val="24"/>
        </w:rPr>
      </w:pPr>
      <w:ins w:id="1781" w:author="Noah Moffeit" w:date="2022-04-12T15:52:00Z">
        <w:r w:rsidRPr="00661F09">
          <w:rPr>
            <w:rFonts w:eastAsia="Times New Roman" w:cs="Times New Roman"/>
            <w:szCs w:val="24"/>
          </w:rPr>
          <w:t>A copy of this PHA must be kept in a binder inside the laboratory or PI/instructor’s office (if experiment steps are confidential). </w:t>
        </w:r>
      </w:ins>
    </w:p>
    <w:p w14:paraId="5EC4D78C" w14:textId="77777777" w:rsidR="00661F09" w:rsidRPr="00661F09" w:rsidRDefault="00661F09" w:rsidP="00661F09">
      <w:pPr>
        <w:spacing w:line="240" w:lineRule="auto"/>
        <w:ind w:right="-915" w:firstLine="0"/>
        <w:jc w:val="both"/>
        <w:textAlignment w:val="baseline"/>
        <w:rPr>
          <w:ins w:id="1782" w:author="Noah Moffeit" w:date="2022-04-12T15:52:00Z"/>
          <w:rFonts w:ascii="Segoe UI" w:eastAsia="Times New Roman" w:hAnsi="Segoe UI" w:cs="Segoe UI"/>
          <w:sz w:val="18"/>
          <w:szCs w:val="18"/>
        </w:rPr>
      </w:pPr>
      <w:ins w:id="1783" w:author="Noah Moffeit" w:date="2022-04-12T15:52:00Z">
        <w:r w:rsidRPr="00661F09">
          <w:rPr>
            <w:rFonts w:eastAsia="Times New Roman" w:cs="Times New Roman"/>
            <w:szCs w:val="24"/>
          </w:rPr>
          <w:t> </w:t>
        </w:r>
      </w:ins>
    </w:p>
    <w:p w14:paraId="408DFCA9" w14:textId="77777777" w:rsidR="00661F09" w:rsidRPr="00661F09" w:rsidRDefault="00661F09" w:rsidP="00661F09">
      <w:pPr>
        <w:spacing w:line="240" w:lineRule="auto"/>
        <w:ind w:right="-915" w:firstLine="0"/>
        <w:jc w:val="both"/>
        <w:textAlignment w:val="baseline"/>
        <w:rPr>
          <w:ins w:id="1784" w:author="Noah Moffeit" w:date="2022-04-12T15:52:00Z"/>
          <w:rFonts w:ascii="Segoe UI" w:eastAsia="Times New Roman" w:hAnsi="Segoe UI" w:cs="Segoe UI"/>
          <w:sz w:val="18"/>
          <w:szCs w:val="18"/>
        </w:rPr>
      </w:pPr>
      <w:ins w:id="1785" w:author="Noah Moffeit" w:date="2022-04-12T15:52:00Z">
        <w:r w:rsidRPr="00661F09">
          <w:rPr>
            <w:rFonts w:eastAsia="Times New Roman" w:cs="Times New Roman"/>
            <w:szCs w:val="24"/>
          </w:rPr>
          <w:t> </w:t>
        </w:r>
      </w:ins>
    </w:p>
    <w:p w14:paraId="2222C154" w14:textId="77777777" w:rsidR="00661F09" w:rsidRPr="00661F09" w:rsidRDefault="00661F09" w:rsidP="00661F09">
      <w:pPr>
        <w:spacing w:line="240" w:lineRule="auto"/>
        <w:ind w:right="-915" w:firstLine="0"/>
        <w:jc w:val="both"/>
        <w:textAlignment w:val="baseline"/>
        <w:rPr>
          <w:ins w:id="1786" w:author="Noah Moffeit" w:date="2022-04-12T15:52:00Z"/>
          <w:rFonts w:ascii="Segoe UI" w:eastAsia="Times New Roman" w:hAnsi="Segoe UI" w:cs="Segoe UI"/>
          <w:sz w:val="18"/>
          <w:szCs w:val="18"/>
        </w:rPr>
      </w:pPr>
      <w:ins w:id="1787" w:author="Noah Moffeit" w:date="2022-04-12T15:52:00Z">
        <w:r w:rsidRPr="00661F09">
          <w:rPr>
            <w:rFonts w:eastAsia="Times New Roman" w:cs="Times New Roman"/>
            <w:sz w:val="22"/>
          </w:rPr>
          <w:t> </w:t>
        </w:r>
      </w:ins>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2"/>
        <w:gridCol w:w="1469"/>
        <w:gridCol w:w="1321"/>
        <w:gridCol w:w="1818"/>
        <w:gridCol w:w="2999"/>
      </w:tblGrid>
      <w:tr w:rsidR="00661F09" w:rsidRPr="00661F09" w14:paraId="2B51F52D" w14:textId="77777777" w:rsidTr="00661F09">
        <w:trPr>
          <w:trHeight w:val="180"/>
          <w:ins w:id="1788" w:author="Noah Moffeit" w:date="2022-04-12T15:52:00Z"/>
        </w:trPr>
        <w:tc>
          <w:tcPr>
            <w:tcW w:w="1437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A5F7681" w14:textId="77777777" w:rsidR="00661F09" w:rsidRPr="00661F09" w:rsidRDefault="00661F09" w:rsidP="00661F09">
            <w:pPr>
              <w:spacing w:line="240" w:lineRule="auto"/>
              <w:ind w:firstLine="0"/>
              <w:jc w:val="center"/>
              <w:textAlignment w:val="baseline"/>
              <w:divId w:val="602957965"/>
              <w:rPr>
                <w:ins w:id="1789" w:author="Noah Moffeit" w:date="2022-04-12T15:52:00Z"/>
                <w:rFonts w:eastAsia="Times New Roman" w:cs="Times New Roman"/>
                <w:szCs w:val="24"/>
              </w:rPr>
            </w:pPr>
            <w:ins w:id="1790" w:author="Noah Moffeit" w:date="2022-04-12T15:52:00Z">
              <w:r w:rsidRPr="00661F09">
                <w:rPr>
                  <w:rFonts w:eastAsia="Times New Roman" w:cs="Times New Roman"/>
                  <w:b/>
                  <w:bCs/>
                  <w:sz w:val="22"/>
                </w:rPr>
                <w:t>Project Hazard Assessment Worksheet</w:t>
              </w:r>
              <w:r w:rsidRPr="00661F09">
                <w:rPr>
                  <w:rFonts w:eastAsia="Times New Roman" w:cs="Times New Roman"/>
                  <w:sz w:val="22"/>
                </w:rPr>
                <w:t> </w:t>
              </w:r>
            </w:ins>
          </w:p>
        </w:tc>
      </w:tr>
      <w:tr w:rsidR="00661F09" w:rsidRPr="00661F09" w14:paraId="61A9D1C2" w14:textId="77777777" w:rsidTr="00661F09">
        <w:trPr>
          <w:trHeight w:val="195"/>
          <w:ins w:id="1791" w:author="Noah Moffeit" w:date="2022-04-12T15:52:00Z"/>
        </w:trPr>
        <w:tc>
          <w:tcPr>
            <w:tcW w:w="3690" w:type="dxa"/>
            <w:tcBorders>
              <w:top w:val="single" w:sz="6" w:space="0" w:color="auto"/>
              <w:left w:val="single" w:sz="6" w:space="0" w:color="auto"/>
              <w:bottom w:val="single" w:sz="6" w:space="0" w:color="auto"/>
              <w:right w:val="single" w:sz="6" w:space="0" w:color="auto"/>
            </w:tcBorders>
            <w:shd w:val="clear" w:color="auto" w:fill="auto"/>
            <w:hideMark/>
          </w:tcPr>
          <w:p w14:paraId="02378FAD" w14:textId="77777777" w:rsidR="00661F09" w:rsidRPr="00661F09" w:rsidRDefault="00661F09" w:rsidP="00661F09">
            <w:pPr>
              <w:spacing w:line="240" w:lineRule="auto"/>
              <w:ind w:firstLine="0"/>
              <w:textAlignment w:val="baseline"/>
              <w:rPr>
                <w:ins w:id="1792" w:author="Noah Moffeit" w:date="2022-04-12T15:52:00Z"/>
                <w:rFonts w:eastAsia="Times New Roman" w:cs="Times New Roman"/>
                <w:szCs w:val="24"/>
              </w:rPr>
            </w:pPr>
            <w:ins w:id="1793" w:author="Noah Moffeit" w:date="2022-04-12T15:52:00Z">
              <w:r w:rsidRPr="00661F09">
                <w:rPr>
                  <w:rFonts w:eastAsia="Times New Roman" w:cs="Times New Roman"/>
                  <w:sz w:val="22"/>
                </w:rPr>
                <w:t>PI</w:t>
              </w:r>
              <w:r w:rsidRPr="00661F09">
                <w:rPr>
                  <w:rFonts w:eastAsia="Times New Roman" w:cs="Times New Roman"/>
                  <w:szCs w:val="24"/>
                </w:rPr>
                <w:t>/instructor</w:t>
              </w:r>
              <w:r w:rsidRPr="00661F09">
                <w:rPr>
                  <w:rFonts w:eastAsia="Times New Roman" w:cs="Times New Roman"/>
                  <w:sz w:val="22"/>
                </w:rPr>
                <w:t>: Rajan Kumar </w:t>
              </w:r>
            </w:ins>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288F8889" w14:textId="77777777" w:rsidR="00661F09" w:rsidRPr="00661F09" w:rsidRDefault="00661F09" w:rsidP="00661F09">
            <w:pPr>
              <w:spacing w:line="240" w:lineRule="auto"/>
              <w:ind w:firstLine="0"/>
              <w:textAlignment w:val="baseline"/>
              <w:rPr>
                <w:ins w:id="1794" w:author="Noah Moffeit" w:date="2022-04-12T15:52:00Z"/>
                <w:rFonts w:eastAsia="Times New Roman" w:cs="Times New Roman"/>
                <w:szCs w:val="24"/>
              </w:rPr>
            </w:pPr>
            <w:ins w:id="1795" w:author="Noah Moffeit" w:date="2022-04-12T15:52:00Z">
              <w:r w:rsidRPr="00661F09">
                <w:rPr>
                  <w:rFonts w:eastAsia="Times New Roman" w:cs="Times New Roman"/>
                  <w:sz w:val="22"/>
                </w:rPr>
                <w:t>Phone #: (850) 410-6331 </w:t>
              </w:r>
            </w:ins>
          </w:p>
        </w:tc>
        <w:tc>
          <w:tcPr>
            <w:tcW w:w="1950" w:type="dxa"/>
            <w:tcBorders>
              <w:top w:val="single" w:sz="6" w:space="0" w:color="auto"/>
              <w:left w:val="single" w:sz="6" w:space="0" w:color="auto"/>
              <w:bottom w:val="single" w:sz="6" w:space="0" w:color="auto"/>
              <w:right w:val="single" w:sz="6" w:space="0" w:color="auto"/>
            </w:tcBorders>
            <w:shd w:val="clear" w:color="auto" w:fill="auto"/>
            <w:hideMark/>
          </w:tcPr>
          <w:p w14:paraId="2575BB74" w14:textId="77777777" w:rsidR="00661F09" w:rsidRPr="00661F09" w:rsidRDefault="00661F09" w:rsidP="00661F09">
            <w:pPr>
              <w:spacing w:line="240" w:lineRule="auto"/>
              <w:ind w:firstLine="0"/>
              <w:textAlignment w:val="baseline"/>
              <w:rPr>
                <w:ins w:id="1796" w:author="Noah Moffeit" w:date="2022-04-12T15:52:00Z"/>
                <w:rFonts w:eastAsia="Times New Roman" w:cs="Times New Roman"/>
                <w:szCs w:val="24"/>
              </w:rPr>
            </w:pPr>
            <w:ins w:id="1797" w:author="Noah Moffeit" w:date="2022-04-12T15:52:00Z">
              <w:r w:rsidRPr="00661F09">
                <w:rPr>
                  <w:rFonts w:eastAsia="Times New Roman" w:cs="Times New Roman"/>
                  <w:sz w:val="22"/>
                </w:rPr>
                <w:t>Dept.: FCAAP </w:t>
              </w:r>
            </w:ins>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30A506CA" w14:textId="77777777" w:rsidR="00661F09" w:rsidRPr="00661F09" w:rsidRDefault="00661F09" w:rsidP="00661F09">
            <w:pPr>
              <w:spacing w:line="240" w:lineRule="auto"/>
              <w:ind w:firstLine="0"/>
              <w:textAlignment w:val="baseline"/>
              <w:rPr>
                <w:ins w:id="1798" w:author="Noah Moffeit" w:date="2022-04-12T15:52:00Z"/>
                <w:rFonts w:eastAsia="Times New Roman" w:cs="Times New Roman"/>
                <w:szCs w:val="24"/>
              </w:rPr>
            </w:pPr>
            <w:ins w:id="1799" w:author="Noah Moffeit" w:date="2022-04-12T15:52:00Z">
              <w:r w:rsidRPr="00661F09">
                <w:rPr>
                  <w:rFonts w:eastAsia="Times New Roman" w:cs="Times New Roman"/>
                  <w:sz w:val="22"/>
                </w:rPr>
                <w:t>Start Date: 11/19/2021 </w:t>
              </w:r>
            </w:ins>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46024F52" w14:textId="77777777" w:rsidR="00661F09" w:rsidRPr="00661F09" w:rsidRDefault="00661F09" w:rsidP="00661F09">
            <w:pPr>
              <w:spacing w:line="240" w:lineRule="auto"/>
              <w:ind w:firstLine="0"/>
              <w:textAlignment w:val="baseline"/>
              <w:rPr>
                <w:ins w:id="1800" w:author="Noah Moffeit" w:date="2022-04-12T15:52:00Z"/>
                <w:rFonts w:eastAsia="Times New Roman" w:cs="Times New Roman"/>
                <w:szCs w:val="24"/>
              </w:rPr>
            </w:pPr>
            <w:ins w:id="1801" w:author="Noah Moffeit" w:date="2022-04-12T15:52:00Z">
              <w:r w:rsidRPr="00661F09">
                <w:rPr>
                  <w:rFonts w:eastAsia="Times New Roman" w:cs="Times New Roman"/>
                  <w:sz w:val="22"/>
                </w:rPr>
                <w:t>Revision number:</w:t>
              </w:r>
              <w:r w:rsidRPr="00661F09">
                <w:rPr>
                  <w:rFonts w:eastAsia="Times New Roman" w:cs="Times New Roman"/>
                  <w:color w:val="D13438"/>
                  <w:sz w:val="22"/>
                  <w:u w:val="single"/>
                </w:rPr>
                <w:t>2</w:t>
              </w:r>
              <w:r w:rsidRPr="00661F09">
                <w:rPr>
                  <w:rFonts w:eastAsia="Times New Roman" w:cs="Times New Roman"/>
                  <w:strike/>
                  <w:color w:val="D13438"/>
                  <w:sz w:val="22"/>
                </w:rPr>
                <w:t>1</w:t>
              </w:r>
              <w:r w:rsidRPr="00661F09">
                <w:rPr>
                  <w:rFonts w:eastAsia="Times New Roman" w:cs="Times New Roman"/>
                  <w:sz w:val="22"/>
                </w:rPr>
                <w:t> </w:t>
              </w:r>
            </w:ins>
          </w:p>
        </w:tc>
      </w:tr>
      <w:tr w:rsidR="00661F09" w:rsidRPr="00661F09" w14:paraId="0A7ED792" w14:textId="77777777" w:rsidTr="00661F09">
        <w:trPr>
          <w:trHeight w:val="180"/>
          <w:ins w:id="1802" w:author="Noah Moffeit" w:date="2022-04-12T15:52:00Z"/>
        </w:trPr>
        <w:tc>
          <w:tcPr>
            <w:tcW w:w="8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4AE0D891" w14:textId="77777777" w:rsidR="00661F09" w:rsidRPr="00661F09" w:rsidRDefault="00661F09" w:rsidP="00661F09">
            <w:pPr>
              <w:spacing w:line="240" w:lineRule="auto"/>
              <w:ind w:firstLine="0"/>
              <w:textAlignment w:val="baseline"/>
              <w:rPr>
                <w:ins w:id="1803" w:author="Noah Moffeit" w:date="2022-04-12T15:52:00Z"/>
                <w:rFonts w:eastAsia="Times New Roman" w:cs="Times New Roman"/>
                <w:szCs w:val="24"/>
              </w:rPr>
            </w:pPr>
            <w:ins w:id="1804" w:author="Noah Moffeit" w:date="2022-04-12T15:52:00Z">
              <w:r w:rsidRPr="00661F09">
                <w:rPr>
                  <w:rFonts w:eastAsia="Times New Roman" w:cs="Times New Roman"/>
                  <w:sz w:val="22"/>
                </w:rPr>
                <w:t>Project: SMART Projectile </w:t>
              </w:r>
            </w:ins>
          </w:p>
        </w:tc>
        <w:tc>
          <w:tcPr>
            <w:tcW w:w="619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E10B64" w14:textId="77777777" w:rsidR="00661F09" w:rsidRPr="00661F09" w:rsidRDefault="00661F09" w:rsidP="00661F09">
            <w:pPr>
              <w:spacing w:line="240" w:lineRule="auto"/>
              <w:ind w:firstLine="0"/>
              <w:textAlignment w:val="baseline"/>
              <w:rPr>
                <w:ins w:id="1805" w:author="Noah Moffeit" w:date="2022-04-12T15:52:00Z"/>
                <w:rFonts w:eastAsia="Times New Roman" w:cs="Times New Roman"/>
                <w:szCs w:val="24"/>
              </w:rPr>
            </w:pPr>
            <w:ins w:id="1806" w:author="Noah Moffeit" w:date="2022-04-12T15:52:00Z">
              <w:r w:rsidRPr="00661F09">
                <w:rPr>
                  <w:rFonts w:eastAsia="Times New Roman" w:cs="Times New Roman"/>
                  <w:sz w:val="22"/>
                </w:rPr>
                <w:t>Location(s): FAMU FSU College of Engineering (COE), Florida Center for Advanced Aero-Propulsion, Mechatronics, and Energy Building </w:t>
              </w:r>
            </w:ins>
          </w:p>
        </w:tc>
      </w:tr>
      <w:tr w:rsidR="00661F09" w:rsidRPr="00661F09" w14:paraId="509F8F9C" w14:textId="77777777" w:rsidTr="00661F09">
        <w:trPr>
          <w:trHeight w:val="210"/>
          <w:ins w:id="1807" w:author="Noah Moffeit" w:date="2022-04-12T15:52:00Z"/>
        </w:trPr>
        <w:tc>
          <w:tcPr>
            <w:tcW w:w="8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F20A028" w14:textId="77777777" w:rsidR="00661F09" w:rsidRPr="00661F09" w:rsidRDefault="00661F09" w:rsidP="00661F09">
            <w:pPr>
              <w:spacing w:line="240" w:lineRule="auto"/>
              <w:ind w:firstLine="0"/>
              <w:textAlignment w:val="baseline"/>
              <w:rPr>
                <w:ins w:id="1808" w:author="Noah Moffeit" w:date="2022-04-12T15:52:00Z"/>
                <w:rFonts w:eastAsia="Times New Roman" w:cs="Times New Roman"/>
                <w:szCs w:val="24"/>
              </w:rPr>
            </w:pPr>
            <w:ins w:id="1809" w:author="Noah Moffeit" w:date="2022-04-12T15:52:00Z">
              <w:r w:rsidRPr="00661F09">
                <w:rPr>
                  <w:rFonts w:eastAsia="Times New Roman" w:cs="Times New Roman"/>
                  <w:sz w:val="22"/>
                </w:rPr>
                <w:t>Team member(s): Jed Fazler, Noah Moffeit, Nicholas Samuda, Robert Smith </w:t>
              </w:r>
            </w:ins>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61ACE723" w14:textId="77777777" w:rsidR="00661F09" w:rsidRPr="00661F09" w:rsidRDefault="00661F09" w:rsidP="00661F09">
            <w:pPr>
              <w:spacing w:line="240" w:lineRule="auto"/>
              <w:ind w:firstLine="0"/>
              <w:textAlignment w:val="baseline"/>
              <w:rPr>
                <w:ins w:id="1810" w:author="Noah Moffeit" w:date="2022-04-12T15:52:00Z"/>
                <w:rFonts w:eastAsia="Times New Roman" w:cs="Times New Roman"/>
                <w:szCs w:val="24"/>
              </w:rPr>
            </w:pPr>
            <w:ins w:id="1811" w:author="Noah Moffeit" w:date="2022-04-12T15:52:00Z">
              <w:r w:rsidRPr="00661F09">
                <w:rPr>
                  <w:rFonts w:eastAsia="Times New Roman" w:cs="Times New Roman"/>
                  <w:sz w:val="22"/>
                </w:rPr>
                <w:t>Phone #: 509-999-2269 </w:t>
              </w:r>
            </w:ins>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412C03EE" w14:textId="77777777" w:rsidR="00661F09" w:rsidRPr="00661F09" w:rsidRDefault="00661F09" w:rsidP="00661F09">
            <w:pPr>
              <w:spacing w:line="240" w:lineRule="auto"/>
              <w:ind w:firstLine="0"/>
              <w:textAlignment w:val="baseline"/>
              <w:rPr>
                <w:ins w:id="1812" w:author="Noah Moffeit" w:date="2022-04-12T15:52:00Z"/>
                <w:rFonts w:eastAsia="Times New Roman" w:cs="Times New Roman"/>
                <w:szCs w:val="24"/>
              </w:rPr>
            </w:pPr>
            <w:ins w:id="1813" w:author="Noah Moffeit" w:date="2022-04-12T15:52:00Z">
              <w:r w:rsidRPr="00661F09">
                <w:rPr>
                  <w:rFonts w:eastAsia="Times New Roman" w:cs="Times New Roman"/>
                  <w:sz w:val="22"/>
                </w:rPr>
                <w:t>Email:nem19d@my.fsu.edu </w:t>
              </w:r>
            </w:ins>
          </w:p>
        </w:tc>
      </w:tr>
      <w:tr w:rsidR="00661F09" w:rsidRPr="00661F09" w14:paraId="683AD5FF" w14:textId="77777777" w:rsidTr="00661F09">
        <w:trPr>
          <w:trHeight w:val="210"/>
          <w:ins w:id="1814" w:author="Noah Moffeit" w:date="2022-04-12T15:52:00Z"/>
        </w:trPr>
        <w:tc>
          <w:tcPr>
            <w:tcW w:w="816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4553ED3" w14:textId="77777777" w:rsidR="00661F09" w:rsidRPr="00661F09" w:rsidRDefault="00661F09" w:rsidP="00661F09">
            <w:pPr>
              <w:spacing w:line="240" w:lineRule="auto"/>
              <w:ind w:firstLine="0"/>
              <w:textAlignment w:val="baseline"/>
              <w:rPr>
                <w:ins w:id="1815" w:author="Noah Moffeit" w:date="2022-04-12T15:52:00Z"/>
                <w:rFonts w:eastAsia="Times New Roman" w:cs="Times New Roman"/>
                <w:szCs w:val="24"/>
              </w:rPr>
            </w:pPr>
            <w:ins w:id="1816" w:author="Noah Moffeit" w:date="2022-04-12T15:52:00Z">
              <w:r w:rsidRPr="00661F09">
                <w:rPr>
                  <w:rFonts w:eastAsia="Times New Roman" w:cs="Times New Roman"/>
                  <w:color w:val="D13438"/>
                  <w:sz w:val="22"/>
                  <w:u w:val="single"/>
                </w:rPr>
                <w:t>No changes were made during the second semester update.</w:t>
              </w:r>
              <w:r w:rsidRPr="00661F09">
                <w:rPr>
                  <w:rFonts w:eastAsia="Times New Roman" w:cs="Times New Roman"/>
                  <w:sz w:val="22"/>
                </w:rPr>
                <w:t> </w:t>
              </w:r>
            </w:ins>
          </w:p>
        </w:tc>
        <w:tc>
          <w:tcPr>
            <w:tcW w:w="2685" w:type="dxa"/>
            <w:tcBorders>
              <w:top w:val="single" w:sz="6" w:space="0" w:color="auto"/>
              <w:left w:val="single" w:sz="6" w:space="0" w:color="auto"/>
              <w:bottom w:val="single" w:sz="6" w:space="0" w:color="auto"/>
              <w:right w:val="single" w:sz="6" w:space="0" w:color="auto"/>
            </w:tcBorders>
            <w:shd w:val="clear" w:color="auto" w:fill="auto"/>
            <w:hideMark/>
          </w:tcPr>
          <w:p w14:paraId="2557CE64" w14:textId="77777777" w:rsidR="00661F09" w:rsidRPr="00661F09" w:rsidRDefault="00661F09" w:rsidP="00661F09">
            <w:pPr>
              <w:spacing w:line="240" w:lineRule="auto"/>
              <w:ind w:firstLine="0"/>
              <w:textAlignment w:val="baseline"/>
              <w:rPr>
                <w:ins w:id="1817" w:author="Noah Moffeit" w:date="2022-04-12T15:52:00Z"/>
                <w:rFonts w:eastAsia="Times New Roman" w:cs="Times New Roman"/>
                <w:szCs w:val="24"/>
              </w:rPr>
            </w:pPr>
            <w:ins w:id="1818" w:author="Noah Moffeit" w:date="2022-04-12T15:52:00Z">
              <w:r w:rsidRPr="00661F09">
                <w:rPr>
                  <w:rFonts w:eastAsia="Times New Roman" w:cs="Times New Roman"/>
                  <w:color w:val="D13438"/>
                  <w:sz w:val="22"/>
                  <w:u w:val="single"/>
                </w:rPr>
                <w:t>3/11/2022</w:t>
              </w:r>
              <w:r w:rsidRPr="00661F09">
                <w:rPr>
                  <w:rFonts w:eastAsia="Times New Roman" w:cs="Times New Roman"/>
                  <w:sz w:val="22"/>
                </w:rPr>
                <w:t> </w:t>
              </w:r>
            </w:ins>
          </w:p>
        </w:tc>
        <w:tc>
          <w:tcPr>
            <w:tcW w:w="3495" w:type="dxa"/>
            <w:tcBorders>
              <w:top w:val="single" w:sz="6" w:space="0" w:color="auto"/>
              <w:left w:val="single" w:sz="6" w:space="0" w:color="auto"/>
              <w:bottom w:val="single" w:sz="6" w:space="0" w:color="auto"/>
              <w:right w:val="single" w:sz="6" w:space="0" w:color="auto"/>
            </w:tcBorders>
            <w:shd w:val="clear" w:color="auto" w:fill="auto"/>
            <w:hideMark/>
          </w:tcPr>
          <w:p w14:paraId="34958C79" w14:textId="77777777" w:rsidR="00661F09" w:rsidRPr="00661F09" w:rsidRDefault="00661F09" w:rsidP="00661F09">
            <w:pPr>
              <w:spacing w:line="240" w:lineRule="auto"/>
              <w:ind w:firstLine="0"/>
              <w:textAlignment w:val="baseline"/>
              <w:rPr>
                <w:ins w:id="1819" w:author="Noah Moffeit" w:date="2022-04-12T15:52:00Z"/>
                <w:rFonts w:eastAsia="Times New Roman" w:cs="Times New Roman"/>
                <w:szCs w:val="24"/>
              </w:rPr>
            </w:pPr>
            <w:ins w:id="1820" w:author="Noah Moffeit" w:date="2022-04-12T15:52:00Z">
              <w:r w:rsidRPr="00661F09">
                <w:rPr>
                  <w:rFonts w:eastAsia="Times New Roman" w:cs="Times New Roman"/>
                  <w:color w:val="D13438"/>
                  <w:sz w:val="22"/>
                  <w:u w:val="single"/>
                </w:rPr>
                <w:t>Revision 2</w:t>
              </w:r>
              <w:r w:rsidRPr="00661F09">
                <w:rPr>
                  <w:rFonts w:eastAsia="Times New Roman" w:cs="Times New Roman"/>
                  <w:sz w:val="22"/>
                </w:rPr>
                <w:t> </w:t>
              </w:r>
            </w:ins>
          </w:p>
        </w:tc>
      </w:tr>
    </w:tbl>
    <w:p w14:paraId="343081E3" w14:textId="77777777" w:rsidR="00661F09" w:rsidRPr="00661F09" w:rsidRDefault="00661F09" w:rsidP="00661F09">
      <w:pPr>
        <w:spacing w:line="240" w:lineRule="auto"/>
        <w:ind w:right="-900" w:firstLine="0"/>
        <w:jc w:val="both"/>
        <w:textAlignment w:val="baseline"/>
        <w:rPr>
          <w:ins w:id="1821" w:author="Noah Moffeit" w:date="2022-04-12T15:52:00Z"/>
          <w:rFonts w:ascii="Segoe UI" w:eastAsia="Times New Roman" w:hAnsi="Segoe UI" w:cs="Segoe UI"/>
          <w:sz w:val="18"/>
          <w:szCs w:val="18"/>
        </w:rPr>
      </w:pPr>
      <w:ins w:id="1822" w:author="Noah Moffeit" w:date="2022-04-12T15:52:00Z">
        <w:r w:rsidRPr="00661F09">
          <w:rPr>
            <w:rFonts w:eastAsia="Times New Roman" w:cs="Times New Roman"/>
            <w:sz w:val="8"/>
            <w:szCs w:val="8"/>
          </w:rPr>
          <w:t> </w:t>
        </w:r>
      </w:ins>
    </w:p>
    <w:tbl>
      <w:tblPr>
        <w:tblW w:w="0" w:type="dxa"/>
        <w:tblInd w:w="-6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51"/>
        <w:gridCol w:w="778"/>
        <w:gridCol w:w="756"/>
        <w:gridCol w:w="1241"/>
        <w:gridCol w:w="1044"/>
        <w:gridCol w:w="975"/>
        <w:gridCol w:w="1125"/>
        <w:gridCol w:w="1201"/>
        <w:gridCol w:w="1218"/>
      </w:tblGrid>
      <w:tr w:rsidR="00661F09" w:rsidRPr="00661F09" w14:paraId="5B3EA563" w14:textId="77777777" w:rsidTr="00661F09">
        <w:trPr>
          <w:trHeight w:val="675"/>
          <w:ins w:id="1823" w:author="Noah Moffeit" w:date="2022-04-12T15:52:00Z"/>
        </w:trPr>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3F3AAAB" w14:textId="77777777" w:rsidR="00661F09" w:rsidRPr="00661F09" w:rsidRDefault="00661F09" w:rsidP="00661F09">
            <w:pPr>
              <w:spacing w:line="240" w:lineRule="auto"/>
              <w:ind w:firstLine="0"/>
              <w:textAlignment w:val="baseline"/>
              <w:rPr>
                <w:ins w:id="1824" w:author="Noah Moffeit" w:date="2022-04-12T15:52:00Z"/>
                <w:rFonts w:eastAsia="Times New Roman" w:cs="Times New Roman"/>
                <w:szCs w:val="24"/>
              </w:rPr>
            </w:pPr>
            <w:ins w:id="1825" w:author="Noah Moffeit" w:date="2022-04-12T15:52:00Z">
              <w:r w:rsidRPr="00661F09">
                <w:rPr>
                  <w:rFonts w:eastAsia="Times New Roman" w:cs="Times New Roman"/>
                  <w:b/>
                  <w:bCs/>
                  <w:sz w:val="20"/>
                  <w:szCs w:val="20"/>
                </w:rPr>
                <w:t>Experiment Steps  </w:t>
              </w:r>
              <w:r w:rsidRPr="00661F09">
                <w:rPr>
                  <w:rFonts w:eastAsia="Times New Roman" w:cs="Times New Roman"/>
                  <w:sz w:val="20"/>
                  <w:szCs w:val="20"/>
                </w:rPr>
                <w:t> </w:t>
              </w:r>
            </w:ins>
          </w:p>
          <w:p w14:paraId="75E74DB7" w14:textId="77777777" w:rsidR="00661F09" w:rsidRPr="00661F09" w:rsidRDefault="00661F09" w:rsidP="00661F09">
            <w:pPr>
              <w:spacing w:line="240" w:lineRule="auto"/>
              <w:ind w:firstLine="0"/>
              <w:textAlignment w:val="baseline"/>
              <w:rPr>
                <w:ins w:id="1826" w:author="Noah Moffeit" w:date="2022-04-12T15:52:00Z"/>
                <w:rFonts w:eastAsia="Times New Roman" w:cs="Times New Roman"/>
                <w:szCs w:val="24"/>
              </w:rPr>
            </w:pPr>
            <w:ins w:id="1827" w:author="Noah Moffeit" w:date="2022-04-12T15:52:00Z">
              <w:r w:rsidRPr="00661F09">
                <w:rPr>
                  <w:rFonts w:eastAsia="Times New Roman" w:cs="Times New Roman"/>
                  <w:sz w:val="20"/>
                  <w:szCs w:val="20"/>
                </w:rPr>
                <w:t> </w:t>
              </w:r>
            </w:ins>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59D5F64" w14:textId="77777777" w:rsidR="00661F09" w:rsidRPr="00661F09" w:rsidRDefault="00661F09" w:rsidP="00661F09">
            <w:pPr>
              <w:spacing w:line="240" w:lineRule="auto"/>
              <w:ind w:firstLine="0"/>
              <w:textAlignment w:val="baseline"/>
              <w:rPr>
                <w:ins w:id="1828" w:author="Noah Moffeit" w:date="2022-04-12T15:52:00Z"/>
                <w:rFonts w:eastAsia="Times New Roman" w:cs="Times New Roman"/>
                <w:szCs w:val="24"/>
              </w:rPr>
            </w:pPr>
            <w:ins w:id="1829" w:author="Noah Moffeit" w:date="2022-04-12T15:52:00Z">
              <w:r w:rsidRPr="00661F09">
                <w:rPr>
                  <w:rFonts w:eastAsia="Times New Roman" w:cs="Times New Roman"/>
                  <w:b/>
                  <w:bCs/>
                  <w:sz w:val="20"/>
                  <w:szCs w:val="20"/>
                </w:rPr>
                <w:t>Location</w:t>
              </w:r>
              <w:r w:rsidRPr="00661F09">
                <w:rPr>
                  <w:rFonts w:eastAsia="Times New Roman" w:cs="Times New Roman"/>
                  <w:sz w:val="20"/>
                  <w:szCs w:val="20"/>
                </w:rPr>
                <w:t> </w:t>
              </w:r>
            </w:ins>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161472F" w14:textId="77777777" w:rsidR="00661F09" w:rsidRPr="00661F09" w:rsidRDefault="00661F09" w:rsidP="00661F09">
            <w:pPr>
              <w:spacing w:line="240" w:lineRule="auto"/>
              <w:ind w:firstLine="0"/>
              <w:textAlignment w:val="baseline"/>
              <w:rPr>
                <w:ins w:id="1830" w:author="Noah Moffeit" w:date="2022-04-12T15:52:00Z"/>
                <w:rFonts w:eastAsia="Times New Roman" w:cs="Times New Roman"/>
                <w:szCs w:val="24"/>
              </w:rPr>
            </w:pPr>
            <w:ins w:id="1831" w:author="Noah Moffeit" w:date="2022-04-12T15:52:00Z">
              <w:r w:rsidRPr="00661F09">
                <w:rPr>
                  <w:rFonts w:eastAsia="Times New Roman" w:cs="Times New Roman"/>
                  <w:b/>
                  <w:bCs/>
                  <w:sz w:val="20"/>
                  <w:szCs w:val="20"/>
                </w:rPr>
                <w:t>Person assigned</w:t>
              </w:r>
              <w:r w:rsidRPr="00661F09">
                <w:rPr>
                  <w:rFonts w:eastAsia="Times New Roman" w:cs="Times New Roman"/>
                  <w:sz w:val="20"/>
                  <w:szCs w:val="20"/>
                </w:rPr>
                <w:t> </w:t>
              </w:r>
            </w:ins>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4BF4B755" w14:textId="77777777" w:rsidR="00661F09" w:rsidRPr="00661F09" w:rsidRDefault="00661F09" w:rsidP="00661F09">
            <w:pPr>
              <w:spacing w:line="240" w:lineRule="auto"/>
              <w:ind w:firstLine="0"/>
              <w:textAlignment w:val="baseline"/>
              <w:rPr>
                <w:ins w:id="1832" w:author="Noah Moffeit" w:date="2022-04-12T15:52:00Z"/>
                <w:rFonts w:eastAsia="Times New Roman" w:cs="Times New Roman"/>
                <w:szCs w:val="24"/>
              </w:rPr>
            </w:pPr>
            <w:ins w:id="1833" w:author="Noah Moffeit" w:date="2022-04-12T15:52:00Z">
              <w:r w:rsidRPr="00661F09">
                <w:rPr>
                  <w:rFonts w:eastAsia="Times New Roman" w:cs="Times New Roman"/>
                  <w:b/>
                  <w:bCs/>
                  <w:sz w:val="20"/>
                  <w:szCs w:val="20"/>
                </w:rPr>
                <w:t>Identify hazards or potential failure points</w:t>
              </w:r>
              <w:r w:rsidRPr="00661F09">
                <w:rPr>
                  <w:rFonts w:eastAsia="Times New Roman" w:cs="Times New Roman"/>
                  <w:sz w:val="20"/>
                  <w:szCs w:val="20"/>
                </w:rPr>
                <w:t> </w:t>
              </w:r>
            </w:ins>
          </w:p>
        </w:tc>
        <w:tc>
          <w:tcPr>
            <w:tcW w:w="1890" w:type="dxa"/>
            <w:tcBorders>
              <w:top w:val="single" w:sz="6" w:space="0" w:color="auto"/>
              <w:left w:val="single" w:sz="6" w:space="0" w:color="auto"/>
              <w:bottom w:val="single" w:sz="6" w:space="0" w:color="auto"/>
              <w:right w:val="single" w:sz="6" w:space="0" w:color="auto"/>
            </w:tcBorders>
            <w:shd w:val="clear" w:color="auto" w:fill="auto"/>
            <w:hideMark/>
          </w:tcPr>
          <w:p w14:paraId="062A08E1" w14:textId="77777777" w:rsidR="00661F09" w:rsidRPr="00661F09" w:rsidRDefault="00661F09" w:rsidP="00661F09">
            <w:pPr>
              <w:spacing w:line="240" w:lineRule="auto"/>
              <w:ind w:firstLine="0"/>
              <w:textAlignment w:val="baseline"/>
              <w:rPr>
                <w:ins w:id="1834" w:author="Noah Moffeit" w:date="2022-04-12T15:52:00Z"/>
                <w:rFonts w:eastAsia="Times New Roman" w:cs="Times New Roman"/>
                <w:szCs w:val="24"/>
              </w:rPr>
            </w:pPr>
            <w:ins w:id="1835" w:author="Noah Moffeit" w:date="2022-04-12T15:52:00Z">
              <w:r w:rsidRPr="00661F09">
                <w:rPr>
                  <w:rFonts w:eastAsia="Times New Roman" w:cs="Times New Roman"/>
                  <w:b/>
                  <w:bCs/>
                  <w:sz w:val="20"/>
                  <w:szCs w:val="20"/>
                </w:rPr>
                <w:t>Control method </w:t>
              </w:r>
              <w:r w:rsidRPr="00661F09">
                <w:rPr>
                  <w:rFonts w:eastAsia="Times New Roman" w:cs="Times New Roman"/>
                  <w:sz w:val="20"/>
                  <w:szCs w:val="20"/>
                </w:rPr>
                <w:t> </w:t>
              </w:r>
            </w:ins>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15A360C7" w14:textId="77777777" w:rsidR="00661F09" w:rsidRPr="00661F09" w:rsidRDefault="00661F09" w:rsidP="00661F09">
            <w:pPr>
              <w:spacing w:line="240" w:lineRule="auto"/>
              <w:ind w:firstLine="0"/>
              <w:textAlignment w:val="baseline"/>
              <w:rPr>
                <w:ins w:id="1836" w:author="Noah Moffeit" w:date="2022-04-12T15:52:00Z"/>
                <w:rFonts w:eastAsia="Times New Roman" w:cs="Times New Roman"/>
                <w:szCs w:val="24"/>
              </w:rPr>
            </w:pPr>
            <w:ins w:id="1837" w:author="Noah Moffeit" w:date="2022-04-12T15:52:00Z">
              <w:r w:rsidRPr="00661F09">
                <w:rPr>
                  <w:rFonts w:eastAsia="Times New Roman" w:cs="Times New Roman"/>
                  <w:b/>
                  <w:bCs/>
                  <w:sz w:val="20"/>
                  <w:szCs w:val="20"/>
                </w:rPr>
                <w:t>PPE</w:t>
              </w:r>
              <w:r w:rsidRPr="00661F09">
                <w:rPr>
                  <w:rFonts w:eastAsia="Times New Roman" w:cs="Times New Roman"/>
                  <w:sz w:val="20"/>
                  <w:szCs w:val="20"/>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7C47F3F" w14:textId="77777777" w:rsidR="00661F09" w:rsidRPr="00661F09" w:rsidRDefault="00661F09" w:rsidP="00661F09">
            <w:pPr>
              <w:spacing w:line="240" w:lineRule="auto"/>
              <w:ind w:firstLine="0"/>
              <w:textAlignment w:val="baseline"/>
              <w:rPr>
                <w:ins w:id="1838" w:author="Noah Moffeit" w:date="2022-04-12T15:52:00Z"/>
                <w:rFonts w:eastAsia="Times New Roman" w:cs="Times New Roman"/>
                <w:szCs w:val="24"/>
              </w:rPr>
            </w:pPr>
            <w:ins w:id="1839" w:author="Noah Moffeit" w:date="2022-04-12T15:52:00Z">
              <w:r w:rsidRPr="00661F09">
                <w:rPr>
                  <w:rFonts w:eastAsia="Times New Roman" w:cs="Times New Roman"/>
                  <w:b/>
                  <w:bCs/>
                  <w:sz w:val="20"/>
                  <w:szCs w:val="20"/>
                </w:rPr>
                <w:t>List proper method of hazardous waste disposal, if any.</w:t>
              </w:r>
              <w:r w:rsidRPr="00661F09">
                <w:rPr>
                  <w:rFonts w:eastAsia="Times New Roman" w:cs="Times New Roman"/>
                  <w:sz w:val="20"/>
                  <w:szCs w:val="20"/>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8525C45" w14:textId="77777777" w:rsidR="00661F09" w:rsidRPr="00661F09" w:rsidRDefault="00661F09" w:rsidP="00661F09">
            <w:pPr>
              <w:spacing w:line="240" w:lineRule="auto"/>
              <w:ind w:firstLine="0"/>
              <w:textAlignment w:val="baseline"/>
              <w:rPr>
                <w:ins w:id="1840" w:author="Noah Moffeit" w:date="2022-04-12T15:52:00Z"/>
                <w:rFonts w:eastAsia="Times New Roman" w:cs="Times New Roman"/>
                <w:szCs w:val="24"/>
              </w:rPr>
            </w:pPr>
            <w:ins w:id="1841" w:author="Noah Moffeit" w:date="2022-04-12T15:52:00Z">
              <w:r w:rsidRPr="00661F09">
                <w:rPr>
                  <w:rFonts w:eastAsia="Times New Roman" w:cs="Times New Roman"/>
                  <w:b/>
                  <w:bCs/>
                  <w:sz w:val="20"/>
                  <w:szCs w:val="20"/>
                </w:rPr>
                <w:t>Residual Risk</w:t>
              </w:r>
              <w:r w:rsidRPr="00661F09">
                <w:rPr>
                  <w:rFonts w:eastAsia="Times New Roman" w:cs="Times New Roman"/>
                  <w:sz w:val="20"/>
                  <w:szCs w:val="20"/>
                </w:rPr>
                <w:t> </w:t>
              </w:r>
            </w:ins>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5AAA8860" w14:textId="77777777" w:rsidR="00661F09" w:rsidRPr="00661F09" w:rsidRDefault="00661F09" w:rsidP="00661F09">
            <w:pPr>
              <w:spacing w:line="240" w:lineRule="auto"/>
              <w:ind w:firstLine="0"/>
              <w:textAlignment w:val="baseline"/>
              <w:rPr>
                <w:ins w:id="1842" w:author="Noah Moffeit" w:date="2022-04-12T15:52:00Z"/>
                <w:rFonts w:eastAsia="Times New Roman" w:cs="Times New Roman"/>
                <w:szCs w:val="24"/>
              </w:rPr>
            </w:pPr>
            <w:ins w:id="1843" w:author="Noah Moffeit" w:date="2022-04-12T15:52:00Z">
              <w:r w:rsidRPr="00661F09">
                <w:rPr>
                  <w:rFonts w:eastAsia="Times New Roman" w:cs="Times New Roman"/>
                  <w:b/>
                  <w:bCs/>
                  <w:sz w:val="20"/>
                  <w:szCs w:val="20"/>
                </w:rPr>
                <w:t>Specific rules based on the residual risk</w:t>
              </w:r>
              <w:r w:rsidRPr="00661F09">
                <w:rPr>
                  <w:rFonts w:eastAsia="Times New Roman" w:cs="Times New Roman"/>
                  <w:sz w:val="20"/>
                  <w:szCs w:val="20"/>
                </w:rPr>
                <w:t> </w:t>
              </w:r>
            </w:ins>
          </w:p>
        </w:tc>
      </w:tr>
      <w:tr w:rsidR="00661F09" w:rsidRPr="00661F09" w14:paraId="75C30364" w14:textId="77777777" w:rsidTr="00661F09">
        <w:trPr>
          <w:trHeight w:val="1875"/>
          <w:ins w:id="1844"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D5BB0FE" w14:textId="77777777" w:rsidR="00661F09" w:rsidRPr="00661F09" w:rsidRDefault="00661F09" w:rsidP="00661F09">
            <w:pPr>
              <w:spacing w:line="240" w:lineRule="auto"/>
              <w:ind w:firstLine="0"/>
              <w:textAlignment w:val="baseline"/>
              <w:rPr>
                <w:ins w:id="1845" w:author="Noah Moffeit" w:date="2022-04-12T15:52:00Z"/>
                <w:rFonts w:eastAsia="Times New Roman" w:cs="Times New Roman"/>
                <w:szCs w:val="24"/>
              </w:rPr>
            </w:pPr>
            <w:ins w:id="1846" w:author="Noah Moffeit" w:date="2022-04-12T15:52:00Z">
              <w:r w:rsidRPr="00661F09">
                <w:rPr>
                  <w:rFonts w:eastAsia="Times New Roman" w:cs="Times New Roman"/>
                  <w:sz w:val="22"/>
                </w:rPr>
                <w:t>Cutting/Machining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A1B494" w14:textId="77777777" w:rsidR="00661F09" w:rsidRPr="00661F09" w:rsidRDefault="00661F09" w:rsidP="00661F09">
            <w:pPr>
              <w:spacing w:line="240" w:lineRule="auto"/>
              <w:ind w:firstLine="0"/>
              <w:textAlignment w:val="baseline"/>
              <w:rPr>
                <w:ins w:id="1847" w:author="Noah Moffeit" w:date="2022-04-12T15:52:00Z"/>
                <w:rFonts w:eastAsia="Times New Roman" w:cs="Times New Roman"/>
                <w:szCs w:val="24"/>
              </w:rPr>
            </w:pPr>
            <w:ins w:id="1848" w:author="Noah Moffeit" w:date="2022-04-12T15:52:00Z">
              <w:r w:rsidRPr="00661F09">
                <w:rPr>
                  <w:rFonts w:eastAsia="Times New Roman" w:cs="Times New Roman"/>
                  <w:sz w:val="22"/>
                </w:rPr>
                <w:t>COE Machine Shop, FCAAP Machine Shop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3993D01" w14:textId="77777777" w:rsidR="00661F09" w:rsidRPr="00661F09" w:rsidRDefault="00661F09" w:rsidP="00661F09">
            <w:pPr>
              <w:spacing w:line="240" w:lineRule="auto"/>
              <w:ind w:firstLine="0"/>
              <w:textAlignment w:val="baseline"/>
              <w:rPr>
                <w:ins w:id="1849" w:author="Noah Moffeit" w:date="2022-04-12T15:52:00Z"/>
                <w:rFonts w:eastAsia="Times New Roman" w:cs="Times New Roman"/>
                <w:szCs w:val="24"/>
              </w:rPr>
            </w:pPr>
            <w:ins w:id="1850" w:author="Noah Moffeit" w:date="2022-04-12T15:52:00Z">
              <w:r w:rsidRPr="00661F09">
                <w:rPr>
                  <w:rFonts w:eastAsia="Times New Roman" w:cs="Times New Roman"/>
                  <w:sz w:val="22"/>
                </w:rPr>
                <w:t>Jed Fazler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C5FB6C" w14:textId="77777777" w:rsidR="00661F09" w:rsidRPr="00661F09" w:rsidRDefault="00661F09" w:rsidP="00661F09">
            <w:pPr>
              <w:spacing w:line="240" w:lineRule="auto"/>
              <w:ind w:firstLine="0"/>
              <w:textAlignment w:val="baseline"/>
              <w:rPr>
                <w:ins w:id="1851" w:author="Noah Moffeit" w:date="2022-04-12T15:52:00Z"/>
                <w:rFonts w:eastAsia="Times New Roman" w:cs="Times New Roman"/>
                <w:szCs w:val="24"/>
              </w:rPr>
            </w:pPr>
            <w:ins w:id="1852" w:author="Noah Moffeit" w:date="2022-04-12T15:52:00Z">
              <w:r w:rsidRPr="00661F09">
                <w:rPr>
                  <w:rFonts w:eastAsia="Times New Roman" w:cs="Times New Roman"/>
                  <w:sz w:val="22"/>
                </w:rPr>
                <w:t>Cuts, Scrapes, Crushing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E4B3094" w14:textId="77777777" w:rsidR="00661F09" w:rsidRPr="00661F09" w:rsidRDefault="00661F09" w:rsidP="00661F09">
            <w:pPr>
              <w:spacing w:line="240" w:lineRule="auto"/>
              <w:ind w:firstLine="0"/>
              <w:textAlignment w:val="baseline"/>
              <w:rPr>
                <w:ins w:id="1853" w:author="Noah Moffeit" w:date="2022-04-12T15:52:00Z"/>
                <w:rFonts w:eastAsia="Times New Roman" w:cs="Times New Roman"/>
                <w:szCs w:val="24"/>
              </w:rPr>
            </w:pPr>
            <w:ins w:id="1854" w:author="Noah Moffeit" w:date="2022-04-12T15:52:00Z">
              <w:r w:rsidRPr="00661F09">
                <w:rPr>
                  <w:rFonts w:eastAsia="Times New Roman" w:cs="Times New Roman"/>
                  <w:sz w:val="22"/>
                </w:rPr>
                <w:t>Fabrication of parts for the project will primarily be done by the machine shops. Small scale alterations done by team members will be done following respective machine shop rules.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938F82" w14:textId="77777777" w:rsidR="00661F09" w:rsidRPr="00661F09" w:rsidRDefault="00661F09" w:rsidP="00661F09">
            <w:pPr>
              <w:spacing w:line="240" w:lineRule="auto"/>
              <w:ind w:firstLine="0"/>
              <w:textAlignment w:val="baseline"/>
              <w:rPr>
                <w:ins w:id="1855" w:author="Noah Moffeit" w:date="2022-04-12T15:52:00Z"/>
                <w:rFonts w:eastAsia="Times New Roman" w:cs="Times New Roman"/>
                <w:szCs w:val="24"/>
              </w:rPr>
            </w:pPr>
            <w:ins w:id="1856" w:author="Noah Moffeit" w:date="2022-04-12T15:52:00Z">
              <w:r w:rsidRPr="00661F09">
                <w:rPr>
                  <w:rFonts w:eastAsia="Times New Roman" w:cs="Times New Roman"/>
                  <w:sz w:val="22"/>
                </w:rPr>
                <w:t>Safety Glasses, Ear Protection, Work Gloves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8F53DB9" w14:textId="77777777" w:rsidR="00661F09" w:rsidRPr="00661F09" w:rsidRDefault="00661F09" w:rsidP="00661F09">
            <w:pPr>
              <w:spacing w:line="240" w:lineRule="auto"/>
              <w:ind w:firstLine="0"/>
              <w:textAlignment w:val="baseline"/>
              <w:rPr>
                <w:ins w:id="1857" w:author="Noah Moffeit" w:date="2022-04-12T15:52:00Z"/>
                <w:rFonts w:eastAsia="Times New Roman" w:cs="Times New Roman"/>
                <w:szCs w:val="24"/>
              </w:rPr>
            </w:pPr>
            <w:ins w:id="1858"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34DD7B1" w14:textId="77777777" w:rsidR="00661F09" w:rsidRPr="00661F09" w:rsidRDefault="00661F09" w:rsidP="00661F09">
            <w:pPr>
              <w:spacing w:line="240" w:lineRule="auto"/>
              <w:ind w:firstLine="0"/>
              <w:textAlignment w:val="baseline"/>
              <w:rPr>
                <w:ins w:id="1859" w:author="Noah Moffeit" w:date="2022-04-12T15:52:00Z"/>
                <w:rFonts w:eastAsia="Times New Roman" w:cs="Times New Roman"/>
                <w:szCs w:val="24"/>
              </w:rPr>
            </w:pPr>
            <w:ins w:id="1860" w:author="Noah Moffeit" w:date="2022-04-12T15:52:00Z">
              <w:r w:rsidRPr="00661F09">
                <w:rPr>
                  <w:rFonts w:eastAsia="Times New Roman" w:cs="Times New Roman"/>
                  <w:sz w:val="22"/>
                </w:rPr>
                <w:t>HAZARD: 3 </w:t>
              </w:r>
            </w:ins>
          </w:p>
          <w:p w14:paraId="0C589A50" w14:textId="77777777" w:rsidR="00661F09" w:rsidRPr="00661F09" w:rsidRDefault="00661F09" w:rsidP="00661F09">
            <w:pPr>
              <w:spacing w:line="240" w:lineRule="auto"/>
              <w:ind w:firstLine="0"/>
              <w:textAlignment w:val="baseline"/>
              <w:rPr>
                <w:ins w:id="1861" w:author="Noah Moffeit" w:date="2022-04-12T15:52:00Z"/>
                <w:rFonts w:eastAsia="Times New Roman" w:cs="Times New Roman"/>
                <w:szCs w:val="24"/>
              </w:rPr>
            </w:pPr>
            <w:ins w:id="1862" w:author="Noah Moffeit" w:date="2022-04-12T15:52:00Z">
              <w:r w:rsidRPr="00661F09">
                <w:rPr>
                  <w:rFonts w:eastAsia="Times New Roman" w:cs="Times New Roman"/>
                  <w:sz w:val="22"/>
                </w:rPr>
                <w:t> </w:t>
              </w:r>
            </w:ins>
          </w:p>
          <w:p w14:paraId="3E24B007" w14:textId="77777777" w:rsidR="00661F09" w:rsidRPr="00661F09" w:rsidRDefault="00661F09" w:rsidP="00661F09">
            <w:pPr>
              <w:spacing w:line="240" w:lineRule="auto"/>
              <w:ind w:firstLine="0"/>
              <w:textAlignment w:val="baseline"/>
              <w:rPr>
                <w:ins w:id="1863" w:author="Noah Moffeit" w:date="2022-04-12T15:52:00Z"/>
                <w:rFonts w:eastAsia="Times New Roman" w:cs="Times New Roman"/>
                <w:szCs w:val="24"/>
              </w:rPr>
            </w:pPr>
            <w:ins w:id="1864" w:author="Noah Moffeit" w:date="2022-04-12T15:52:00Z">
              <w:r w:rsidRPr="00661F09">
                <w:rPr>
                  <w:rFonts w:eastAsia="Times New Roman" w:cs="Times New Roman"/>
                  <w:sz w:val="22"/>
                </w:rPr>
                <w:t>CONSEQ: Significant </w:t>
              </w:r>
            </w:ins>
          </w:p>
          <w:p w14:paraId="2081C287" w14:textId="77777777" w:rsidR="00661F09" w:rsidRPr="00661F09" w:rsidRDefault="00661F09" w:rsidP="00661F09">
            <w:pPr>
              <w:spacing w:line="240" w:lineRule="auto"/>
              <w:ind w:firstLine="0"/>
              <w:textAlignment w:val="baseline"/>
              <w:rPr>
                <w:ins w:id="1865" w:author="Noah Moffeit" w:date="2022-04-12T15:52:00Z"/>
                <w:rFonts w:eastAsia="Times New Roman" w:cs="Times New Roman"/>
                <w:szCs w:val="24"/>
              </w:rPr>
            </w:pPr>
            <w:ins w:id="1866" w:author="Noah Moffeit" w:date="2022-04-12T15:52:00Z">
              <w:r w:rsidRPr="00661F09">
                <w:rPr>
                  <w:rFonts w:eastAsia="Times New Roman" w:cs="Times New Roman"/>
                  <w:sz w:val="22"/>
                </w:rPr>
                <w:t> </w:t>
              </w:r>
            </w:ins>
          </w:p>
          <w:p w14:paraId="2D10818C" w14:textId="77777777" w:rsidR="00661F09" w:rsidRPr="00661F09" w:rsidRDefault="00661F09" w:rsidP="00661F09">
            <w:pPr>
              <w:spacing w:line="240" w:lineRule="auto"/>
              <w:ind w:firstLine="0"/>
              <w:textAlignment w:val="baseline"/>
              <w:rPr>
                <w:ins w:id="1867" w:author="Noah Moffeit" w:date="2022-04-12T15:52:00Z"/>
                <w:rFonts w:eastAsia="Times New Roman" w:cs="Times New Roman"/>
                <w:szCs w:val="24"/>
              </w:rPr>
            </w:pPr>
            <w:ins w:id="1868" w:author="Noah Moffeit" w:date="2022-04-12T15:52:00Z">
              <w:r w:rsidRPr="00661F09">
                <w:rPr>
                  <w:rFonts w:eastAsia="Times New Roman" w:cs="Times New Roman"/>
                  <w:sz w:val="22"/>
                </w:rPr>
                <w:t> </w:t>
              </w:r>
            </w:ins>
          </w:p>
          <w:p w14:paraId="6D469CCA" w14:textId="77777777" w:rsidR="00661F09" w:rsidRPr="00661F09" w:rsidRDefault="00661F09" w:rsidP="00661F09">
            <w:pPr>
              <w:spacing w:line="240" w:lineRule="auto"/>
              <w:ind w:firstLine="0"/>
              <w:textAlignment w:val="baseline"/>
              <w:rPr>
                <w:ins w:id="1869" w:author="Noah Moffeit" w:date="2022-04-12T15:52:00Z"/>
                <w:rFonts w:eastAsia="Times New Roman" w:cs="Times New Roman"/>
                <w:szCs w:val="24"/>
              </w:rPr>
            </w:pPr>
            <w:ins w:id="1870" w:author="Noah Moffeit" w:date="2022-04-12T15:52:00Z">
              <w:r w:rsidRPr="00661F09">
                <w:rPr>
                  <w:rFonts w:eastAsia="Times New Roman" w:cs="Times New Roman"/>
                  <w:sz w:val="22"/>
                </w:rPr>
                <w:t> </w:t>
              </w:r>
            </w:ins>
          </w:p>
          <w:p w14:paraId="48F9F5C8" w14:textId="77777777" w:rsidR="00661F09" w:rsidRPr="00661F09" w:rsidRDefault="00661F09" w:rsidP="00661F09">
            <w:pPr>
              <w:spacing w:line="240" w:lineRule="auto"/>
              <w:ind w:firstLine="0"/>
              <w:textAlignment w:val="baseline"/>
              <w:rPr>
                <w:ins w:id="1871" w:author="Noah Moffeit" w:date="2022-04-12T15:52:00Z"/>
                <w:rFonts w:eastAsia="Times New Roman" w:cs="Times New Roman"/>
                <w:szCs w:val="24"/>
              </w:rPr>
            </w:pPr>
            <w:ins w:id="1872"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856D1FF" w14:textId="77777777" w:rsidR="00661F09" w:rsidRPr="00661F09" w:rsidRDefault="00661F09" w:rsidP="00661F09">
            <w:pPr>
              <w:spacing w:line="240" w:lineRule="auto"/>
              <w:ind w:firstLine="0"/>
              <w:textAlignment w:val="baseline"/>
              <w:rPr>
                <w:ins w:id="1873" w:author="Noah Moffeit" w:date="2022-04-12T15:52:00Z"/>
                <w:rFonts w:eastAsia="Times New Roman" w:cs="Times New Roman"/>
                <w:szCs w:val="24"/>
              </w:rPr>
            </w:pPr>
            <w:ins w:id="1874" w:author="Noah Moffeit" w:date="2022-04-12T15:52:00Z">
              <w:r w:rsidRPr="00661F09">
                <w:rPr>
                  <w:rFonts w:eastAsia="Times New Roman" w:cs="Times New Roman"/>
                  <w:sz w:val="22"/>
                </w:rPr>
                <w:t>After approval by the PI, the Safety Committee and/or EHS must review and approve the completed PHA. A written Project Hazard Control is required and must be approved by the PI and the Safety Committee before proceeding. Two qualified workers must be in place before work can proceed. Limit the number of authorized workers in the hazard area. </w:t>
              </w:r>
            </w:ins>
          </w:p>
        </w:tc>
      </w:tr>
      <w:tr w:rsidR="00661F09" w:rsidRPr="00661F09" w14:paraId="27DD6D29" w14:textId="77777777" w:rsidTr="00661F09">
        <w:trPr>
          <w:trHeight w:val="3150"/>
          <w:ins w:id="1875"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6618C6" w14:textId="77777777" w:rsidR="00661F09" w:rsidRPr="00661F09" w:rsidRDefault="00661F09" w:rsidP="00661F09">
            <w:pPr>
              <w:spacing w:line="240" w:lineRule="auto"/>
              <w:ind w:firstLine="0"/>
              <w:rPr>
                <w:ins w:id="1876"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D1511A" w14:textId="77777777" w:rsidR="00661F09" w:rsidRPr="00661F09" w:rsidRDefault="00661F09" w:rsidP="00661F09">
            <w:pPr>
              <w:spacing w:line="240" w:lineRule="auto"/>
              <w:ind w:firstLine="0"/>
              <w:rPr>
                <w:ins w:id="1877"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211EE0" w14:textId="77777777" w:rsidR="00661F09" w:rsidRPr="00661F09" w:rsidRDefault="00661F09" w:rsidP="00661F09">
            <w:pPr>
              <w:spacing w:line="240" w:lineRule="auto"/>
              <w:ind w:firstLine="0"/>
              <w:rPr>
                <w:ins w:id="1878"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AA3558" w14:textId="77777777" w:rsidR="00661F09" w:rsidRPr="00661F09" w:rsidRDefault="00661F09" w:rsidP="00661F09">
            <w:pPr>
              <w:spacing w:line="240" w:lineRule="auto"/>
              <w:ind w:firstLine="0"/>
              <w:rPr>
                <w:ins w:id="187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CD2CC3" w14:textId="77777777" w:rsidR="00661F09" w:rsidRPr="00661F09" w:rsidRDefault="00661F09" w:rsidP="00661F09">
            <w:pPr>
              <w:spacing w:line="240" w:lineRule="auto"/>
              <w:ind w:firstLine="0"/>
              <w:rPr>
                <w:ins w:id="188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3B0CBC" w14:textId="77777777" w:rsidR="00661F09" w:rsidRPr="00661F09" w:rsidRDefault="00661F09" w:rsidP="00661F09">
            <w:pPr>
              <w:spacing w:line="240" w:lineRule="auto"/>
              <w:ind w:firstLine="0"/>
              <w:rPr>
                <w:ins w:id="188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643E3E" w14:textId="77777777" w:rsidR="00661F09" w:rsidRPr="00661F09" w:rsidRDefault="00661F09" w:rsidP="00661F09">
            <w:pPr>
              <w:spacing w:line="240" w:lineRule="auto"/>
              <w:ind w:firstLine="0"/>
              <w:rPr>
                <w:ins w:id="1882"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8B4C855" w14:textId="77777777" w:rsidR="00661F09" w:rsidRPr="00661F09" w:rsidRDefault="00661F09" w:rsidP="00661F09">
            <w:pPr>
              <w:spacing w:line="240" w:lineRule="auto"/>
              <w:ind w:firstLine="0"/>
              <w:textAlignment w:val="baseline"/>
              <w:rPr>
                <w:ins w:id="1883" w:author="Noah Moffeit" w:date="2022-04-12T15:52:00Z"/>
                <w:rFonts w:eastAsia="Times New Roman" w:cs="Times New Roman"/>
                <w:szCs w:val="24"/>
              </w:rPr>
            </w:pPr>
            <w:ins w:id="1884" w:author="Noah Moffeit" w:date="2022-04-12T15:52:00Z">
              <w:r w:rsidRPr="00661F09">
                <w:rPr>
                  <w:rFonts w:eastAsia="Times New Roman" w:cs="Times New Roman"/>
                  <w:sz w:val="22"/>
                </w:rPr>
                <w:t>RESIDUAL: Med High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764FB9" w14:textId="77777777" w:rsidR="00661F09" w:rsidRPr="00661F09" w:rsidRDefault="00661F09" w:rsidP="00661F09">
            <w:pPr>
              <w:spacing w:line="240" w:lineRule="auto"/>
              <w:ind w:firstLine="0"/>
              <w:rPr>
                <w:ins w:id="1885" w:author="Noah Moffeit" w:date="2022-04-12T15:52:00Z"/>
                <w:rFonts w:eastAsia="Times New Roman" w:cs="Times New Roman"/>
                <w:szCs w:val="24"/>
              </w:rPr>
            </w:pPr>
          </w:p>
        </w:tc>
      </w:tr>
      <w:tr w:rsidR="00661F09" w:rsidRPr="00661F09" w14:paraId="356A26DD" w14:textId="77777777" w:rsidTr="00661F09">
        <w:trPr>
          <w:trHeight w:val="615"/>
          <w:ins w:id="1886"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4B18898" w14:textId="77777777" w:rsidR="00661F09" w:rsidRPr="00661F09" w:rsidRDefault="00661F09" w:rsidP="00661F09">
            <w:pPr>
              <w:spacing w:line="240" w:lineRule="auto"/>
              <w:ind w:firstLine="0"/>
              <w:textAlignment w:val="baseline"/>
              <w:rPr>
                <w:ins w:id="1887" w:author="Noah Moffeit" w:date="2022-04-12T15:52:00Z"/>
                <w:rFonts w:eastAsia="Times New Roman" w:cs="Times New Roman"/>
                <w:szCs w:val="24"/>
              </w:rPr>
            </w:pPr>
            <w:ins w:id="1888" w:author="Noah Moffeit" w:date="2022-04-12T15:52:00Z">
              <w:r w:rsidRPr="00661F09">
                <w:rPr>
                  <w:rFonts w:eastAsia="Times New Roman" w:cs="Times New Roman"/>
                  <w:sz w:val="22"/>
                </w:rPr>
                <w:t>Wiring/Soldering </w:t>
              </w:r>
            </w:ins>
          </w:p>
          <w:p w14:paraId="59D23317" w14:textId="77777777" w:rsidR="00661F09" w:rsidRPr="00661F09" w:rsidRDefault="00661F09" w:rsidP="00661F09">
            <w:pPr>
              <w:spacing w:line="240" w:lineRule="auto"/>
              <w:ind w:firstLine="0"/>
              <w:textAlignment w:val="baseline"/>
              <w:rPr>
                <w:ins w:id="1889" w:author="Noah Moffeit" w:date="2022-04-12T15:52:00Z"/>
                <w:rFonts w:eastAsia="Times New Roman" w:cs="Times New Roman"/>
                <w:szCs w:val="24"/>
              </w:rPr>
            </w:pPr>
            <w:ins w:id="1890" w:author="Noah Moffeit" w:date="2022-04-12T15:52:00Z">
              <w:r w:rsidRPr="00661F09">
                <w:rPr>
                  <w:rFonts w:eastAsia="Times New Roman" w:cs="Times New Roman"/>
                  <w:sz w:val="22"/>
                </w:rPr>
                <w:t> </w:t>
              </w:r>
            </w:ins>
          </w:p>
          <w:p w14:paraId="6FFEED91" w14:textId="77777777" w:rsidR="00661F09" w:rsidRPr="00661F09" w:rsidRDefault="00661F09" w:rsidP="00661F09">
            <w:pPr>
              <w:spacing w:line="240" w:lineRule="auto"/>
              <w:ind w:firstLine="0"/>
              <w:textAlignment w:val="baseline"/>
              <w:rPr>
                <w:ins w:id="1891" w:author="Noah Moffeit" w:date="2022-04-12T15:52:00Z"/>
                <w:rFonts w:eastAsia="Times New Roman" w:cs="Times New Roman"/>
                <w:szCs w:val="24"/>
              </w:rPr>
            </w:pPr>
            <w:ins w:id="1892" w:author="Noah Moffeit" w:date="2022-04-12T15:52:00Z">
              <w:r w:rsidRPr="00661F09">
                <w:rPr>
                  <w:rFonts w:eastAsia="Times New Roman" w:cs="Times New Roman"/>
                  <w:sz w:val="22"/>
                </w:rPr>
                <w:t>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1ECC951" w14:textId="77777777" w:rsidR="00661F09" w:rsidRPr="00661F09" w:rsidRDefault="00661F09" w:rsidP="00661F09">
            <w:pPr>
              <w:spacing w:line="240" w:lineRule="auto"/>
              <w:ind w:firstLine="0"/>
              <w:textAlignment w:val="baseline"/>
              <w:rPr>
                <w:ins w:id="1893" w:author="Noah Moffeit" w:date="2022-04-12T15:52:00Z"/>
                <w:rFonts w:eastAsia="Times New Roman" w:cs="Times New Roman"/>
                <w:szCs w:val="24"/>
              </w:rPr>
            </w:pPr>
            <w:ins w:id="1894" w:author="Noah Moffeit" w:date="2022-04-12T15:52:00Z">
              <w:r w:rsidRPr="00661F09">
                <w:rPr>
                  <w:rFonts w:eastAsia="Times New Roman" w:cs="Times New Roman"/>
                  <w:sz w:val="22"/>
                </w:rPr>
                <w:t>FCAAP </w:t>
              </w:r>
            </w:ins>
          </w:p>
          <w:p w14:paraId="13F3E2CC" w14:textId="77777777" w:rsidR="00661F09" w:rsidRPr="00661F09" w:rsidRDefault="00661F09" w:rsidP="00661F09">
            <w:pPr>
              <w:spacing w:line="240" w:lineRule="auto"/>
              <w:ind w:firstLine="0"/>
              <w:textAlignment w:val="baseline"/>
              <w:rPr>
                <w:ins w:id="1895" w:author="Noah Moffeit" w:date="2022-04-12T15:52:00Z"/>
                <w:rFonts w:eastAsia="Times New Roman" w:cs="Times New Roman"/>
                <w:szCs w:val="24"/>
              </w:rPr>
            </w:pPr>
            <w:ins w:id="1896" w:author="Noah Moffeit" w:date="2022-04-12T15:52:00Z">
              <w:r w:rsidRPr="00661F09">
                <w:rPr>
                  <w:rFonts w:eastAsia="Times New Roman" w:cs="Times New Roman"/>
                  <w:sz w:val="22"/>
                </w:rPr>
                <w:t>COE </w:t>
              </w:r>
            </w:ins>
          </w:p>
          <w:p w14:paraId="0E5072B2" w14:textId="77777777" w:rsidR="00661F09" w:rsidRPr="00661F09" w:rsidRDefault="00661F09" w:rsidP="00661F09">
            <w:pPr>
              <w:spacing w:line="240" w:lineRule="auto"/>
              <w:ind w:firstLine="0"/>
              <w:textAlignment w:val="baseline"/>
              <w:rPr>
                <w:ins w:id="1897" w:author="Noah Moffeit" w:date="2022-04-12T15:52:00Z"/>
                <w:rFonts w:eastAsia="Times New Roman" w:cs="Times New Roman"/>
                <w:szCs w:val="24"/>
              </w:rPr>
            </w:pPr>
            <w:ins w:id="1898" w:author="Noah Moffeit" w:date="2022-04-12T15:52:00Z">
              <w:r w:rsidRPr="00661F09">
                <w:rPr>
                  <w:rFonts w:eastAsia="Times New Roman" w:cs="Times New Roman"/>
                  <w:sz w:val="22"/>
                </w:rPr>
                <w:t>Senior Design Lab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F4CCE30" w14:textId="77777777" w:rsidR="00661F09" w:rsidRPr="00661F09" w:rsidRDefault="00661F09" w:rsidP="00661F09">
            <w:pPr>
              <w:spacing w:line="240" w:lineRule="auto"/>
              <w:ind w:firstLine="0"/>
              <w:textAlignment w:val="baseline"/>
              <w:rPr>
                <w:ins w:id="1899" w:author="Noah Moffeit" w:date="2022-04-12T15:52:00Z"/>
                <w:rFonts w:eastAsia="Times New Roman" w:cs="Times New Roman"/>
                <w:szCs w:val="24"/>
              </w:rPr>
            </w:pPr>
            <w:ins w:id="1900" w:author="Noah Moffeit" w:date="2022-04-12T15:52:00Z">
              <w:r w:rsidRPr="00661F09">
                <w:rPr>
                  <w:rFonts w:eastAsia="Times New Roman" w:cs="Times New Roman"/>
                  <w:sz w:val="22"/>
                </w:rPr>
                <w:t>Noah Moffeit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08ED1C5" w14:textId="77777777" w:rsidR="00661F09" w:rsidRPr="00661F09" w:rsidRDefault="00661F09" w:rsidP="00661F09">
            <w:pPr>
              <w:spacing w:line="240" w:lineRule="auto"/>
              <w:ind w:firstLine="0"/>
              <w:textAlignment w:val="baseline"/>
              <w:rPr>
                <w:ins w:id="1901" w:author="Noah Moffeit" w:date="2022-04-12T15:52:00Z"/>
                <w:rFonts w:eastAsia="Times New Roman" w:cs="Times New Roman"/>
                <w:szCs w:val="24"/>
              </w:rPr>
            </w:pPr>
            <w:ins w:id="1902" w:author="Noah Moffeit" w:date="2022-04-12T15:52:00Z">
              <w:r w:rsidRPr="00661F09">
                <w:rPr>
                  <w:rFonts w:eastAsia="Times New Roman" w:cs="Times New Roman"/>
                  <w:sz w:val="22"/>
                </w:rPr>
                <w:t>Electrocution, </w:t>
              </w:r>
            </w:ins>
          </w:p>
          <w:p w14:paraId="02122D3D" w14:textId="77777777" w:rsidR="00661F09" w:rsidRPr="00661F09" w:rsidRDefault="00661F09" w:rsidP="00661F09">
            <w:pPr>
              <w:spacing w:line="240" w:lineRule="auto"/>
              <w:ind w:firstLine="0"/>
              <w:textAlignment w:val="baseline"/>
              <w:rPr>
                <w:ins w:id="1903" w:author="Noah Moffeit" w:date="2022-04-12T15:52:00Z"/>
                <w:rFonts w:eastAsia="Times New Roman" w:cs="Times New Roman"/>
                <w:szCs w:val="24"/>
              </w:rPr>
            </w:pPr>
            <w:ins w:id="1904" w:author="Noah Moffeit" w:date="2022-04-12T15:52:00Z">
              <w:r w:rsidRPr="00661F09">
                <w:rPr>
                  <w:rFonts w:eastAsia="Times New Roman" w:cs="Times New Roman"/>
                  <w:sz w:val="22"/>
                </w:rPr>
                <w:t>Burns, </w:t>
              </w:r>
            </w:ins>
          </w:p>
          <w:p w14:paraId="0E5E3942" w14:textId="77777777" w:rsidR="00661F09" w:rsidRPr="00661F09" w:rsidRDefault="00661F09" w:rsidP="00661F09">
            <w:pPr>
              <w:spacing w:line="240" w:lineRule="auto"/>
              <w:ind w:firstLine="0"/>
              <w:textAlignment w:val="baseline"/>
              <w:rPr>
                <w:ins w:id="1905" w:author="Noah Moffeit" w:date="2022-04-12T15:52:00Z"/>
                <w:rFonts w:eastAsia="Times New Roman" w:cs="Times New Roman"/>
                <w:szCs w:val="24"/>
              </w:rPr>
            </w:pPr>
            <w:ins w:id="1906" w:author="Noah Moffeit" w:date="2022-04-12T15:52:00Z">
              <w:r w:rsidRPr="00661F09">
                <w:rPr>
                  <w:rFonts w:eastAsia="Times New Roman" w:cs="Times New Roman"/>
                  <w:sz w:val="22"/>
                </w:rPr>
                <w:t>Hazardous Fumes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FC74B83" w14:textId="77777777" w:rsidR="00661F09" w:rsidRPr="00661F09" w:rsidRDefault="00661F09" w:rsidP="00661F09">
            <w:pPr>
              <w:spacing w:line="240" w:lineRule="auto"/>
              <w:ind w:firstLine="0"/>
              <w:textAlignment w:val="baseline"/>
              <w:rPr>
                <w:ins w:id="1907" w:author="Noah Moffeit" w:date="2022-04-12T15:52:00Z"/>
                <w:rFonts w:eastAsia="Times New Roman" w:cs="Times New Roman"/>
                <w:szCs w:val="24"/>
              </w:rPr>
            </w:pPr>
            <w:ins w:id="1908" w:author="Noah Moffeit" w:date="2022-04-12T15:52:00Z">
              <w:r w:rsidRPr="00661F09">
                <w:rPr>
                  <w:rFonts w:eastAsia="Times New Roman" w:cs="Times New Roman"/>
                  <w:sz w:val="22"/>
                </w:rPr>
                <w:t>Testing of current with a Multimeter will be done before wiring.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BA8CA6D" w14:textId="77777777" w:rsidR="00661F09" w:rsidRPr="00661F09" w:rsidRDefault="00661F09" w:rsidP="00661F09">
            <w:pPr>
              <w:spacing w:line="240" w:lineRule="auto"/>
              <w:ind w:firstLine="0"/>
              <w:textAlignment w:val="baseline"/>
              <w:rPr>
                <w:ins w:id="1909" w:author="Noah Moffeit" w:date="2022-04-12T15:52:00Z"/>
                <w:rFonts w:eastAsia="Times New Roman" w:cs="Times New Roman"/>
                <w:szCs w:val="24"/>
              </w:rPr>
            </w:pPr>
            <w:ins w:id="1910" w:author="Noah Moffeit" w:date="2022-04-12T15:52:00Z">
              <w:r w:rsidRPr="00661F09">
                <w:rPr>
                  <w:rFonts w:eastAsia="Times New Roman" w:cs="Times New Roman"/>
                  <w:sz w:val="22"/>
                </w:rPr>
                <w:t>Non-Conductive Work Gloves, Fume Fan, Rubber Soled Shoes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56A9410" w14:textId="77777777" w:rsidR="00661F09" w:rsidRPr="00661F09" w:rsidRDefault="00661F09" w:rsidP="00661F09">
            <w:pPr>
              <w:spacing w:line="240" w:lineRule="auto"/>
              <w:ind w:firstLine="0"/>
              <w:textAlignment w:val="baseline"/>
              <w:rPr>
                <w:ins w:id="1911" w:author="Noah Moffeit" w:date="2022-04-12T15:52:00Z"/>
                <w:rFonts w:eastAsia="Times New Roman" w:cs="Times New Roman"/>
                <w:szCs w:val="24"/>
              </w:rPr>
            </w:pPr>
            <w:ins w:id="1912" w:author="Noah Moffeit" w:date="2022-04-12T15:52:00Z">
              <w:r w:rsidRPr="00661F09">
                <w:rPr>
                  <w:rFonts w:eastAsia="Times New Roman" w:cs="Times New Roman"/>
                  <w:sz w:val="22"/>
                </w:rPr>
                <w:t>Any hazardous soldering material will be disposed of in the mechatronics lab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4BEE2D5" w14:textId="77777777" w:rsidR="00661F09" w:rsidRPr="00661F09" w:rsidRDefault="00661F09" w:rsidP="00661F09">
            <w:pPr>
              <w:spacing w:line="240" w:lineRule="auto"/>
              <w:ind w:firstLine="0"/>
              <w:textAlignment w:val="baseline"/>
              <w:rPr>
                <w:ins w:id="1913" w:author="Noah Moffeit" w:date="2022-04-12T15:52:00Z"/>
                <w:rFonts w:eastAsia="Times New Roman" w:cs="Times New Roman"/>
                <w:szCs w:val="24"/>
              </w:rPr>
            </w:pPr>
            <w:ins w:id="1914" w:author="Noah Moffeit" w:date="2022-04-12T15:52:00Z">
              <w:r w:rsidRPr="00661F09">
                <w:rPr>
                  <w:rFonts w:eastAsia="Times New Roman" w:cs="Times New Roman"/>
                  <w:sz w:val="22"/>
                </w:rPr>
                <w:t>HAZARD: 2   </w:t>
              </w:r>
            </w:ins>
          </w:p>
          <w:p w14:paraId="0A10E7FD" w14:textId="77777777" w:rsidR="00661F09" w:rsidRPr="00661F09" w:rsidRDefault="00661F09" w:rsidP="00661F09">
            <w:pPr>
              <w:spacing w:line="240" w:lineRule="auto"/>
              <w:ind w:firstLine="0"/>
              <w:textAlignment w:val="baseline"/>
              <w:rPr>
                <w:ins w:id="1915" w:author="Noah Moffeit" w:date="2022-04-12T15:52:00Z"/>
                <w:rFonts w:eastAsia="Times New Roman" w:cs="Times New Roman"/>
                <w:szCs w:val="24"/>
              </w:rPr>
            </w:pPr>
            <w:ins w:id="1916" w:author="Noah Moffeit" w:date="2022-04-12T15:52:00Z">
              <w:r w:rsidRPr="00661F09">
                <w:rPr>
                  <w:rFonts w:eastAsia="Times New Roman" w:cs="Times New Roman"/>
                  <w:sz w:val="22"/>
                </w:rPr>
                <w:t> </w:t>
              </w:r>
            </w:ins>
          </w:p>
          <w:p w14:paraId="45A089E2" w14:textId="77777777" w:rsidR="00661F09" w:rsidRPr="00661F09" w:rsidRDefault="00661F09" w:rsidP="00661F09">
            <w:pPr>
              <w:spacing w:line="240" w:lineRule="auto"/>
              <w:ind w:firstLine="0"/>
              <w:textAlignment w:val="baseline"/>
              <w:rPr>
                <w:ins w:id="1917" w:author="Noah Moffeit" w:date="2022-04-12T15:52:00Z"/>
                <w:rFonts w:eastAsia="Times New Roman" w:cs="Times New Roman"/>
                <w:szCs w:val="24"/>
              </w:rPr>
            </w:pPr>
            <w:ins w:id="1918" w:author="Noah Moffeit" w:date="2022-04-12T15:52:00Z">
              <w:r w:rsidRPr="00661F09">
                <w:rPr>
                  <w:rFonts w:eastAsia="Times New Roman" w:cs="Times New Roman"/>
                  <w:sz w:val="22"/>
                </w:rPr>
                <w:t>CONSEQ: Significant </w:t>
              </w:r>
            </w:ins>
          </w:p>
          <w:p w14:paraId="3AD68D0D" w14:textId="77777777" w:rsidR="00661F09" w:rsidRPr="00661F09" w:rsidRDefault="00661F09" w:rsidP="00661F09">
            <w:pPr>
              <w:spacing w:line="240" w:lineRule="auto"/>
              <w:ind w:firstLine="0"/>
              <w:textAlignment w:val="baseline"/>
              <w:rPr>
                <w:ins w:id="1919" w:author="Noah Moffeit" w:date="2022-04-12T15:52:00Z"/>
                <w:rFonts w:eastAsia="Times New Roman" w:cs="Times New Roman"/>
                <w:szCs w:val="24"/>
              </w:rPr>
            </w:pPr>
            <w:ins w:id="1920" w:author="Noah Moffeit" w:date="2022-04-12T15:52:00Z">
              <w:r w:rsidRPr="00661F09">
                <w:rPr>
                  <w:rFonts w:eastAsia="Times New Roman" w:cs="Times New Roman"/>
                  <w:sz w:val="22"/>
                </w:rPr>
                <w:t> </w:t>
              </w:r>
            </w:ins>
          </w:p>
          <w:p w14:paraId="53EDFF6B" w14:textId="77777777" w:rsidR="00661F09" w:rsidRPr="00661F09" w:rsidRDefault="00661F09" w:rsidP="00661F09">
            <w:pPr>
              <w:spacing w:line="240" w:lineRule="auto"/>
              <w:ind w:firstLine="0"/>
              <w:textAlignment w:val="baseline"/>
              <w:rPr>
                <w:ins w:id="1921" w:author="Noah Moffeit" w:date="2022-04-12T15:52:00Z"/>
                <w:rFonts w:eastAsia="Times New Roman" w:cs="Times New Roman"/>
                <w:szCs w:val="24"/>
              </w:rPr>
            </w:pPr>
            <w:ins w:id="1922" w:author="Noah Moffeit" w:date="2022-04-12T15:52:00Z">
              <w:r w:rsidRPr="00661F09">
                <w:rPr>
                  <w:rFonts w:eastAsia="Times New Roman" w:cs="Times New Roman"/>
                  <w:sz w:val="22"/>
                </w:rPr>
                <w:t> </w:t>
              </w:r>
            </w:ins>
          </w:p>
          <w:p w14:paraId="6C6C8196" w14:textId="77777777" w:rsidR="00661F09" w:rsidRPr="00661F09" w:rsidRDefault="00661F09" w:rsidP="00661F09">
            <w:pPr>
              <w:spacing w:line="240" w:lineRule="auto"/>
              <w:ind w:firstLine="0"/>
              <w:textAlignment w:val="baseline"/>
              <w:rPr>
                <w:ins w:id="1923" w:author="Noah Moffeit" w:date="2022-04-12T15:52:00Z"/>
                <w:rFonts w:eastAsia="Times New Roman" w:cs="Times New Roman"/>
                <w:szCs w:val="24"/>
              </w:rPr>
            </w:pPr>
            <w:ins w:id="1924"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B44FE8" w14:textId="77777777" w:rsidR="00661F09" w:rsidRPr="00661F09" w:rsidRDefault="00661F09" w:rsidP="00661F09">
            <w:pPr>
              <w:spacing w:line="240" w:lineRule="auto"/>
              <w:ind w:firstLine="0"/>
              <w:textAlignment w:val="baseline"/>
              <w:rPr>
                <w:ins w:id="1925" w:author="Noah Moffeit" w:date="2022-04-12T15:52:00Z"/>
                <w:rFonts w:eastAsia="Times New Roman" w:cs="Times New Roman"/>
                <w:szCs w:val="24"/>
              </w:rPr>
            </w:pPr>
            <w:ins w:id="1926" w:author="Noah Moffeit" w:date="2022-04-12T15:52:00Z">
              <w:r w:rsidRPr="00661F09">
                <w:rPr>
                  <w:rFonts w:eastAsia="Times New Roman" w:cs="Times New Roman"/>
                  <w:sz w:val="22"/>
                </w:rPr>
                <w:t>After approval by the PI, a copy must be sent to the Safety Committee. A written Project Hazard Control is required and must be approved by the PI before proceeding. A copy must be sent to the Safety Committee before proceeding. A second worker must be in place before work can proceed (buddy system). Limit the number of authorized workers in the hazard area </w:t>
              </w:r>
            </w:ins>
          </w:p>
        </w:tc>
      </w:tr>
      <w:tr w:rsidR="00661F09" w:rsidRPr="00661F09" w14:paraId="5D3392E2" w14:textId="77777777" w:rsidTr="00661F09">
        <w:trPr>
          <w:trHeight w:val="1875"/>
          <w:ins w:id="1927"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61ACE0" w14:textId="77777777" w:rsidR="00661F09" w:rsidRPr="00661F09" w:rsidRDefault="00661F09" w:rsidP="00661F09">
            <w:pPr>
              <w:spacing w:line="240" w:lineRule="auto"/>
              <w:ind w:firstLine="0"/>
              <w:rPr>
                <w:ins w:id="1928"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31D6E0" w14:textId="77777777" w:rsidR="00661F09" w:rsidRPr="00661F09" w:rsidRDefault="00661F09" w:rsidP="00661F09">
            <w:pPr>
              <w:spacing w:line="240" w:lineRule="auto"/>
              <w:ind w:firstLine="0"/>
              <w:rPr>
                <w:ins w:id="192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0D56D8" w14:textId="77777777" w:rsidR="00661F09" w:rsidRPr="00661F09" w:rsidRDefault="00661F09" w:rsidP="00661F09">
            <w:pPr>
              <w:spacing w:line="240" w:lineRule="auto"/>
              <w:ind w:firstLine="0"/>
              <w:rPr>
                <w:ins w:id="193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C985E6" w14:textId="77777777" w:rsidR="00661F09" w:rsidRPr="00661F09" w:rsidRDefault="00661F09" w:rsidP="00661F09">
            <w:pPr>
              <w:spacing w:line="240" w:lineRule="auto"/>
              <w:ind w:firstLine="0"/>
              <w:rPr>
                <w:ins w:id="193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226B8B" w14:textId="77777777" w:rsidR="00661F09" w:rsidRPr="00661F09" w:rsidRDefault="00661F09" w:rsidP="00661F09">
            <w:pPr>
              <w:spacing w:line="240" w:lineRule="auto"/>
              <w:ind w:firstLine="0"/>
              <w:rPr>
                <w:ins w:id="193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84AD07" w14:textId="77777777" w:rsidR="00661F09" w:rsidRPr="00661F09" w:rsidRDefault="00661F09" w:rsidP="00661F09">
            <w:pPr>
              <w:spacing w:line="240" w:lineRule="auto"/>
              <w:ind w:firstLine="0"/>
              <w:rPr>
                <w:ins w:id="1933"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EED736" w14:textId="77777777" w:rsidR="00661F09" w:rsidRPr="00661F09" w:rsidRDefault="00661F09" w:rsidP="00661F09">
            <w:pPr>
              <w:spacing w:line="240" w:lineRule="auto"/>
              <w:ind w:firstLine="0"/>
              <w:rPr>
                <w:ins w:id="1934"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5C2FB3A" w14:textId="77777777" w:rsidR="00661F09" w:rsidRPr="00661F09" w:rsidRDefault="00661F09" w:rsidP="00661F09">
            <w:pPr>
              <w:spacing w:line="240" w:lineRule="auto"/>
              <w:ind w:firstLine="0"/>
              <w:textAlignment w:val="baseline"/>
              <w:rPr>
                <w:ins w:id="1935" w:author="Noah Moffeit" w:date="2022-04-12T15:52:00Z"/>
                <w:rFonts w:eastAsia="Times New Roman" w:cs="Times New Roman"/>
                <w:szCs w:val="24"/>
              </w:rPr>
            </w:pPr>
            <w:ins w:id="1936"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2C93EC" w14:textId="77777777" w:rsidR="00661F09" w:rsidRPr="00661F09" w:rsidRDefault="00661F09" w:rsidP="00661F09">
            <w:pPr>
              <w:spacing w:line="240" w:lineRule="auto"/>
              <w:ind w:firstLine="0"/>
              <w:rPr>
                <w:ins w:id="1937" w:author="Noah Moffeit" w:date="2022-04-12T15:52:00Z"/>
                <w:rFonts w:eastAsia="Times New Roman" w:cs="Times New Roman"/>
                <w:szCs w:val="24"/>
              </w:rPr>
            </w:pPr>
          </w:p>
        </w:tc>
      </w:tr>
      <w:tr w:rsidR="00661F09" w:rsidRPr="00661F09" w14:paraId="4FFDEA2D" w14:textId="77777777" w:rsidTr="00661F09">
        <w:trPr>
          <w:trHeight w:val="3000"/>
          <w:ins w:id="1938"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96D340" w14:textId="77777777" w:rsidR="00661F09" w:rsidRPr="00661F09" w:rsidRDefault="00661F09" w:rsidP="00661F09">
            <w:pPr>
              <w:spacing w:line="240" w:lineRule="auto"/>
              <w:ind w:firstLine="0"/>
              <w:rPr>
                <w:ins w:id="193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330E5A" w14:textId="77777777" w:rsidR="00661F09" w:rsidRPr="00661F09" w:rsidRDefault="00661F09" w:rsidP="00661F09">
            <w:pPr>
              <w:spacing w:line="240" w:lineRule="auto"/>
              <w:ind w:firstLine="0"/>
              <w:rPr>
                <w:ins w:id="194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0BA4CD8" w14:textId="77777777" w:rsidR="00661F09" w:rsidRPr="00661F09" w:rsidRDefault="00661F09" w:rsidP="00661F09">
            <w:pPr>
              <w:spacing w:line="240" w:lineRule="auto"/>
              <w:ind w:firstLine="0"/>
              <w:rPr>
                <w:ins w:id="194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22AC25" w14:textId="77777777" w:rsidR="00661F09" w:rsidRPr="00661F09" w:rsidRDefault="00661F09" w:rsidP="00661F09">
            <w:pPr>
              <w:spacing w:line="240" w:lineRule="auto"/>
              <w:ind w:firstLine="0"/>
              <w:rPr>
                <w:ins w:id="194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32F1B1" w14:textId="77777777" w:rsidR="00661F09" w:rsidRPr="00661F09" w:rsidRDefault="00661F09" w:rsidP="00661F09">
            <w:pPr>
              <w:spacing w:line="240" w:lineRule="auto"/>
              <w:ind w:firstLine="0"/>
              <w:rPr>
                <w:ins w:id="1943"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6EDC82" w14:textId="77777777" w:rsidR="00661F09" w:rsidRPr="00661F09" w:rsidRDefault="00661F09" w:rsidP="00661F09">
            <w:pPr>
              <w:spacing w:line="240" w:lineRule="auto"/>
              <w:ind w:firstLine="0"/>
              <w:rPr>
                <w:ins w:id="1944"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0E2C77" w14:textId="77777777" w:rsidR="00661F09" w:rsidRPr="00661F09" w:rsidRDefault="00661F09" w:rsidP="00661F09">
            <w:pPr>
              <w:spacing w:line="240" w:lineRule="auto"/>
              <w:ind w:firstLine="0"/>
              <w:rPr>
                <w:ins w:id="1945"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ECC7E6A" w14:textId="77777777" w:rsidR="00661F09" w:rsidRPr="00661F09" w:rsidRDefault="00661F09" w:rsidP="00661F09">
            <w:pPr>
              <w:spacing w:line="240" w:lineRule="auto"/>
              <w:ind w:firstLine="0"/>
              <w:textAlignment w:val="baseline"/>
              <w:rPr>
                <w:ins w:id="1946" w:author="Noah Moffeit" w:date="2022-04-12T15:52:00Z"/>
                <w:rFonts w:eastAsia="Times New Roman" w:cs="Times New Roman"/>
                <w:szCs w:val="24"/>
              </w:rPr>
            </w:pPr>
            <w:ins w:id="1947" w:author="Noah Moffeit" w:date="2022-04-12T15:52:00Z">
              <w:r w:rsidRPr="00661F09">
                <w:rPr>
                  <w:rFonts w:eastAsia="Times New Roman" w:cs="Times New Roman"/>
                  <w:sz w:val="22"/>
                </w:rPr>
                <w:t>RESIDUAL: Medium </w:t>
              </w:r>
            </w:ins>
          </w:p>
          <w:p w14:paraId="761A7049" w14:textId="77777777" w:rsidR="00661F09" w:rsidRPr="00661F09" w:rsidRDefault="00661F09" w:rsidP="00661F09">
            <w:pPr>
              <w:spacing w:line="240" w:lineRule="auto"/>
              <w:ind w:firstLine="0"/>
              <w:textAlignment w:val="baseline"/>
              <w:rPr>
                <w:ins w:id="1948" w:author="Noah Moffeit" w:date="2022-04-12T15:52:00Z"/>
                <w:rFonts w:eastAsia="Times New Roman" w:cs="Times New Roman"/>
                <w:szCs w:val="24"/>
              </w:rPr>
            </w:pPr>
            <w:ins w:id="1949"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52A12B" w14:textId="77777777" w:rsidR="00661F09" w:rsidRPr="00661F09" w:rsidRDefault="00661F09" w:rsidP="00661F09">
            <w:pPr>
              <w:spacing w:line="240" w:lineRule="auto"/>
              <w:ind w:firstLine="0"/>
              <w:rPr>
                <w:ins w:id="1950" w:author="Noah Moffeit" w:date="2022-04-12T15:52:00Z"/>
                <w:rFonts w:eastAsia="Times New Roman" w:cs="Times New Roman"/>
                <w:szCs w:val="24"/>
              </w:rPr>
            </w:pPr>
          </w:p>
        </w:tc>
      </w:tr>
      <w:tr w:rsidR="00661F09" w:rsidRPr="00661F09" w14:paraId="15055407" w14:textId="77777777" w:rsidTr="00661F09">
        <w:trPr>
          <w:trHeight w:val="1200"/>
          <w:ins w:id="1951"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B0DAE6A" w14:textId="77777777" w:rsidR="00661F09" w:rsidRPr="00661F09" w:rsidRDefault="00661F09" w:rsidP="00661F09">
            <w:pPr>
              <w:spacing w:line="240" w:lineRule="auto"/>
              <w:ind w:firstLine="0"/>
              <w:textAlignment w:val="baseline"/>
              <w:rPr>
                <w:ins w:id="1952" w:author="Noah Moffeit" w:date="2022-04-12T15:52:00Z"/>
                <w:rFonts w:eastAsia="Times New Roman" w:cs="Times New Roman"/>
                <w:szCs w:val="24"/>
              </w:rPr>
            </w:pPr>
            <w:ins w:id="1953" w:author="Noah Moffeit" w:date="2022-04-12T15:52:00Z">
              <w:r w:rsidRPr="00661F09">
                <w:rPr>
                  <w:rFonts w:eastAsia="Times New Roman" w:cs="Times New Roman"/>
                  <w:sz w:val="22"/>
                </w:rPr>
                <w:t>Coding and CAD </w:t>
              </w:r>
            </w:ins>
          </w:p>
          <w:p w14:paraId="36E91231" w14:textId="77777777" w:rsidR="00661F09" w:rsidRPr="00661F09" w:rsidRDefault="00661F09" w:rsidP="00661F09">
            <w:pPr>
              <w:spacing w:line="240" w:lineRule="auto"/>
              <w:ind w:firstLine="0"/>
              <w:textAlignment w:val="baseline"/>
              <w:rPr>
                <w:ins w:id="1954" w:author="Noah Moffeit" w:date="2022-04-12T15:52:00Z"/>
                <w:rFonts w:eastAsia="Times New Roman" w:cs="Times New Roman"/>
                <w:szCs w:val="24"/>
              </w:rPr>
            </w:pPr>
            <w:ins w:id="1955" w:author="Noah Moffeit" w:date="2022-04-12T15:52:00Z">
              <w:r w:rsidRPr="00661F09">
                <w:rPr>
                  <w:rFonts w:eastAsia="Times New Roman" w:cs="Times New Roman"/>
                  <w:sz w:val="22"/>
                </w:rPr>
                <w:t> </w:t>
              </w:r>
            </w:ins>
          </w:p>
          <w:p w14:paraId="266BBB0B" w14:textId="77777777" w:rsidR="00661F09" w:rsidRPr="00661F09" w:rsidRDefault="00661F09" w:rsidP="00661F09">
            <w:pPr>
              <w:spacing w:line="240" w:lineRule="auto"/>
              <w:ind w:firstLine="0"/>
              <w:textAlignment w:val="baseline"/>
              <w:rPr>
                <w:ins w:id="1956" w:author="Noah Moffeit" w:date="2022-04-12T15:52:00Z"/>
                <w:rFonts w:eastAsia="Times New Roman" w:cs="Times New Roman"/>
                <w:szCs w:val="24"/>
              </w:rPr>
            </w:pPr>
            <w:ins w:id="1957" w:author="Noah Moffeit" w:date="2022-04-12T15:52:00Z">
              <w:r w:rsidRPr="00661F09">
                <w:rPr>
                  <w:rFonts w:eastAsia="Times New Roman" w:cs="Times New Roman"/>
                  <w:sz w:val="22"/>
                </w:rPr>
                <w:t> </w:t>
              </w:r>
            </w:ins>
          </w:p>
          <w:p w14:paraId="0DF3554A" w14:textId="77777777" w:rsidR="00661F09" w:rsidRPr="00661F09" w:rsidRDefault="00661F09" w:rsidP="00661F09">
            <w:pPr>
              <w:spacing w:line="240" w:lineRule="auto"/>
              <w:ind w:firstLine="0"/>
              <w:textAlignment w:val="baseline"/>
              <w:rPr>
                <w:ins w:id="1958" w:author="Noah Moffeit" w:date="2022-04-12T15:52:00Z"/>
                <w:rFonts w:eastAsia="Times New Roman" w:cs="Times New Roman"/>
                <w:szCs w:val="24"/>
              </w:rPr>
            </w:pPr>
            <w:ins w:id="1959" w:author="Noah Moffeit" w:date="2022-04-12T15:52:00Z">
              <w:r w:rsidRPr="00661F09">
                <w:rPr>
                  <w:rFonts w:eastAsia="Times New Roman" w:cs="Times New Roman"/>
                  <w:sz w:val="22"/>
                </w:rPr>
                <w:t>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1BA584" w14:textId="77777777" w:rsidR="00661F09" w:rsidRPr="00661F09" w:rsidRDefault="00661F09" w:rsidP="00661F09">
            <w:pPr>
              <w:spacing w:line="240" w:lineRule="auto"/>
              <w:ind w:firstLine="0"/>
              <w:textAlignment w:val="baseline"/>
              <w:rPr>
                <w:ins w:id="1960" w:author="Noah Moffeit" w:date="2022-04-12T15:52:00Z"/>
                <w:rFonts w:eastAsia="Times New Roman" w:cs="Times New Roman"/>
                <w:szCs w:val="24"/>
              </w:rPr>
            </w:pPr>
            <w:ins w:id="1961" w:author="Noah Moffeit" w:date="2022-04-12T15:52:00Z">
              <w:r w:rsidRPr="00661F09">
                <w:rPr>
                  <w:rFonts w:eastAsia="Times New Roman" w:cs="Times New Roman"/>
                  <w:sz w:val="22"/>
                </w:rPr>
                <w:t>COE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A9842D" w14:textId="77777777" w:rsidR="00661F09" w:rsidRPr="00661F09" w:rsidRDefault="00661F09" w:rsidP="00661F09">
            <w:pPr>
              <w:spacing w:line="240" w:lineRule="auto"/>
              <w:ind w:firstLine="0"/>
              <w:textAlignment w:val="baseline"/>
              <w:rPr>
                <w:ins w:id="1962" w:author="Noah Moffeit" w:date="2022-04-12T15:52:00Z"/>
                <w:rFonts w:eastAsia="Times New Roman" w:cs="Times New Roman"/>
                <w:szCs w:val="24"/>
              </w:rPr>
            </w:pPr>
            <w:ins w:id="1963" w:author="Noah Moffeit" w:date="2022-04-12T15:52:00Z">
              <w:r w:rsidRPr="00661F09">
                <w:rPr>
                  <w:rFonts w:eastAsia="Times New Roman" w:cs="Times New Roman"/>
                  <w:sz w:val="22"/>
                </w:rPr>
                <w:t>Noah Moffeit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840C0A3" w14:textId="77777777" w:rsidR="00661F09" w:rsidRPr="00661F09" w:rsidRDefault="00661F09" w:rsidP="00661F09">
            <w:pPr>
              <w:spacing w:line="240" w:lineRule="auto"/>
              <w:ind w:firstLine="0"/>
              <w:textAlignment w:val="baseline"/>
              <w:rPr>
                <w:ins w:id="1964" w:author="Noah Moffeit" w:date="2022-04-12T15:52:00Z"/>
                <w:rFonts w:eastAsia="Times New Roman" w:cs="Times New Roman"/>
                <w:szCs w:val="24"/>
              </w:rPr>
            </w:pPr>
            <w:ins w:id="1965" w:author="Noah Moffeit" w:date="2022-04-12T15:52:00Z">
              <w:r w:rsidRPr="00661F09">
                <w:rPr>
                  <w:rFonts w:eastAsia="Times New Roman" w:cs="Times New Roman"/>
                  <w:sz w:val="22"/>
                </w:rPr>
                <w:t>Back, neck, and shoulder pain. Eyestrain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2B04A7" w14:textId="77777777" w:rsidR="00661F09" w:rsidRPr="00661F09" w:rsidRDefault="00661F09" w:rsidP="00661F09">
            <w:pPr>
              <w:spacing w:line="240" w:lineRule="auto"/>
              <w:ind w:firstLine="0"/>
              <w:textAlignment w:val="baseline"/>
              <w:rPr>
                <w:ins w:id="1966" w:author="Noah Moffeit" w:date="2022-04-12T15:52:00Z"/>
                <w:rFonts w:eastAsia="Times New Roman" w:cs="Times New Roman"/>
                <w:szCs w:val="24"/>
              </w:rPr>
            </w:pPr>
            <w:ins w:id="1967" w:author="Noah Moffeit" w:date="2022-04-12T15:52:00Z">
              <w:r w:rsidRPr="00661F09">
                <w:rPr>
                  <w:rFonts w:eastAsia="Times New Roman" w:cs="Times New Roman"/>
                  <w:sz w:val="22"/>
                </w:rPr>
                <w:t>Breaks will be taken when at the computer for long periods of time.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85E79E5" w14:textId="77777777" w:rsidR="00661F09" w:rsidRPr="00661F09" w:rsidRDefault="00661F09" w:rsidP="00661F09">
            <w:pPr>
              <w:spacing w:line="240" w:lineRule="auto"/>
              <w:ind w:firstLine="0"/>
              <w:textAlignment w:val="baseline"/>
              <w:rPr>
                <w:ins w:id="1968" w:author="Noah Moffeit" w:date="2022-04-12T15:52:00Z"/>
                <w:rFonts w:eastAsia="Times New Roman" w:cs="Times New Roman"/>
                <w:szCs w:val="24"/>
              </w:rPr>
            </w:pPr>
            <w:ins w:id="1969" w:author="Noah Moffeit" w:date="2022-04-12T15:52:00Z">
              <w:r w:rsidRPr="00661F09">
                <w:rPr>
                  <w:rFonts w:eastAsia="Times New Roman" w:cs="Times New Roman"/>
                  <w:sz w:val="22"/>
                </w:rPr>
                <w:t>Blue Light Filtering Glasses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B773083" w14:textId="77777777" w:rsidR="00661F09" w:rsidRPr="00661F09" w:rsidRDefault="00661F09" w:rsidP="00661F09">
            <w:pPr>
              <w:spacing w:line="240" w:lineRule="auto"/>
              <w:ind w:firstLine="0"/>
              <w:textAlignment w:val="baseline"/>
              <w:rPr>
                <w:ins w:id="1970" w:author="Noah Moffeit" w:date="2022-04-12T15:52:00Z"/>
                <w:rFonts w:eastAsia="Times New Roman" w:cs="Times New Roman"/>
                <w:szCs w:val="24"/>
              </w:rPr>
            </w:pPr>
            <w:ins w:id="1971"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68D0820" w14:textId="77777777" w:rsidR="00661F09" w:rsidRPr="00661F09" w:rsidRDefault="00661F09" w:rsidP="00661F09">
            <w:pPr>
              <w:spacing w:line="240" w:lineRule="auto"/>
              <w:ind w:firstLine="0"/>
              <w:textAlignment w:val="baseline"/>
              <w:rPr>
                <w:ins w:id="1972" w:author="Noah Moffeit" w:date="2022-04-12T15:52:00Z"/>
                <w:rFonts w:eastAsia="Times New Roman" w:cs="Times New Roman"/>
                <w:szCs w:val="24"/>
              </w:rPr>
            </w:pPr>
            <w:ins w:id="1973" w:author="Noah Moffeit" w:date="2022-04-12T15:52:00Z">
              <w:r w:rsidRPr="00661F09">
                <w:rPr>
                  <w:rFonts w:eastAsia="Times New Roman" w:cs="Times New Roman"/>
                  <w:sz w:val="22"/>
                </w:rPr>
                <w:t>HAZARD:  1 </w:t>
              </w:r>
            </w:ins>
          </w:p>
          <w:p w14:paraId="7B7D9B3F" w14:textId="77777777" w:rsidR="00661F09" w:rsidRPr="00661F09" w:rsidRDefault="00661F09" w:rsidP="00661F09">
            <w:pPr>
              <w:spacing w:line="240" w:lineRule="auto"/>
              <w:ind w:firstLine="0"/>
              <w:textAlignment w:val="baseline"/>
              <w:rPr>
                <w:ins w:id="1974" w:author="Noah Moffeit" w:date="2022-04-12T15:52:00Z"/>
                <w:rFonts w:eastAsia="Times New Roman" w:cs="Times New Roman"/>
                <w:szCs w:val="24"/>
              </w:rPr>
            </w:pPr>
            <w:ins w:id="1975" w:author="Noah Moffeit" w:date="2022-04-12T15:52:00Z">
              <w:r w:rsidRPr="00661F09">
                <w:rPr>
                  <w:rFonts w:eastAsia="Times New Roman" w:cs="Times New Roman"/>
                  <w:sz w:val="22"/>
                </w:rPr>
                <w:t> </w:t>
              </w:r>
            </w:ins>
          </w:p>
          <w:p w14:paraId="1CB9C81C" w14:textId="77777777" w:rsidR="00661F09" w:rsidRPr="00661F09" w:rsidRDefault="00661F09" w:rsidP="00661F09">
            <w:pPr>
              <w:spacing w:line="240" w:lineRule="auto"/>
              <w:ind w:firstLine="0"/>
              <w:textAlignment w:val="baseline"/>
              <w:rPr>
                <w:ins w:id="1976" w:author="Noah Moffeit" w:date="2022-04-12T15:52:00Z"/>
                <w:rFonts w:eastAsia="Times New Roman" w:cs="Times New Roman"/>
                <w:szCs w:val="24"/>
              </w:rPr>
            </w:pPr>
            <w:ins w:id="1977" w:author="Noah Moffeit" w:date="2022-04-12T15:52:00Z">
              <w:r w:rsidRPr="00661F09">
                <w:rPr>
                  <w:rFonts w:eastAsia="Times New Roman" w:cs="Times New Roman"/>
                  <w:sz w:val="22"/>
                </w:rPr>
                <w:t>CONSEQ: Negligible </w:t>
              </w:r>
            </w:ins>
          </w:p>
          <w:p w14:paraId="1E3E9657" w14:textId="77777777" w:rsidR="00661F09" w:rsidRPr="00661F09" w:rsidRDefault="00661F09" w:rsidP="00661F09">
            <w:pPr>
              <w:spacing w:line="240" w:lineRule="auto"/>
              <w:ind w:firstLine="0"/>
              <w:textAlignment w:val="baseline"/>
              <w:rPr>
                <w:ins w:id="1978" w:author="Noah Moffeit" w:date="2022-04-12T15:52:00Z"/>
                <w:rFonts w:eastAsia="Times New Roman" w:cs="Times New Roman"/>
                <w:szCs w:val="24"/>
              </w:rPr>
            </w:pPr>
            <w:ins w:id="1979" w:author="Noah Moffeit" w:date="2022-04-12T15:52:00Z">
              <w:r w:rsidRPr="00661F09">
                <w:rPr>
                  <w:rFonts w:eastAsia="Times New Roman" w:cs="Times New Roman"/>
                  <w:sz w:val="22"/>
                </w:rPr>
                <w:t> </w:t>
              </w:r>
            </w:ins>
          </w:p>
          <w:p w14:paraId="621A5BF9" w14:textId="77777777" w:rsidR="00661F09" w:rsidRPr="00661F09" w:rsidRDefault="00661F09" w:rsidP="00661F09">
            <w:pPr>
              <w:spacing w:line="240" w:lineRule="auto"/>
              <w:ind w:firstLine="0"/>
              <w:textAlignment w:val="baseline"/>
              <w:rPr>
                <w:ins w:id="1980" w:author="Noah Moffeit" w:date="2022-04-12T15:52:00Z"/>
                <w:rFonts w:eastAsia="Times New Roman" w:cs="Times New Roman"/>
                <w:szCs w:val="24"/>
              </w:rPr>
            </w:pPr>
            <w:ins w:id="1981"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8474D87" w14:textId="77777777" w:rsidR="00661F09" w:rsidRPr="00661F09" w:rsidRDefault="00661F09" w:rsidP="00661F09">
            <w:pPr>
              <w:spacing w:line="240" w:lineRule="auto"/>
              <w:ind w:firstLine="0"/>
              <w:textAlignment w:val="baseline"/>
              <w:rPr>
                <w:ins w:id="1982" w:author="Noah Moffeit" w:date="2022-04-12T15:52:00Z"/>
                <w:rFonts w:eastAsia="Times New Roman" w:cs="Times New Roman"/>
                <w:szCs w:val="24"/>
              </w:rPr>
            </w:pPr>
            <w:ins w:id="1983" w:author="Noah Moffeit" w:date="2022-04-12T15:52:00Z">
              <w:r w:rsidRPr="00661F09">
                <w:rPr>
                  <w:rFonts w:eastAsia="Times New Roman" w:cs="Times New Roman"/>
                  <w:sz w:val="22"/>
                </w:rPr>
                <w:t>Safety controls are planned by both the worker and supervisor. Proceed with supervisor authorization. </w:t>
              </w:r>
            </w:ins>
          </w:p>
          <w:p w14:paraId="5276075D" w14:textId="77777777" w:rsidR="00661F09" w:rsidRPr="00661F09" w:rsidRDefault="00661F09" w:rsidP="00661F09">
            <w:pPr>
              <w:spacing w:line="240" w:lineRule="auto"/>
              <w:ind w:firstLine="0"/>
              <w:textAlignment w:val="baseline"/>
              <w:rPr>
                <w:ins w:id="1984" w:author="Noah Moffeit" w:date="2022-04-12T15:52:00Z"/>
                <w:rFonts w:eastAsia="Times New Roman" w:cs="Times New Roman"/>
                <w:szCs w:val="24"/>
              </w:rPr>
            </w:pPr>
            <w:ins w:id="1985" w:author="Noah Moffeit" w:date="2022-04-12T15:52:00Z">
              <w:r w:rsidRPr="00661F09">
                <w:rPr>
                  <w:rFonts w:eastAsia="Times New Roman" w:cs="Times New Roman"/>
                  <w:sz w:val="22"/>
                </w:rPr>
                <w:t> </w:t>
              </w:r>
            </w:ins>
          </w:p>
        </w:tc>
      </w:tr>
      <w:tr w:rsidR="00661F09" w:rsidRPr="00661F09" w14:paraId="708C1869" w14:textId="77777777" w:rsidTr="00661F09">
        <w:trPr>
          <w:trHeight w:val="1110"/>
          <w:ins w:id="1986"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7550D6" w14:textId="77777777" w:rsidR="00661F09" w:rsidRPr="00661F09" w:rsidRDefault="00661F09" w:rsidP="00661F09">
            <w:pPr>
              <w:spacing w:line="240" w:lineRule="auto"/>
              <w:ind w:firstLine="0"/>
              <w:rPr>
                <w:ins w:id="1987"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AACF60" w14:textId="77777777" w:rsidR="00661F09" w:rsidRPr="00661F09" w:rsidRDefault="00661F09" w:rsidP="00661F09">
            <w:pPr>
              <w:spacing w:line="240" w:lineRule="auto"/>
              <w:ind w:firstLine="0"/>
              <w:rPr>
                <w:ins w:id="1988"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E2611B" w14:textId="77777777" w:rsidR="00661F09" w:rsidRPr="00661F09" w:rsidRDefault="00661F09" w:rsidP="00661F09">
            <w:pPr>
              <w:spacing w:line="240" w:lineRule="auto"/>
              <w:ind w:firstLine="0"/>
              <w:rPr>
                <w:ins w:id="198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B40A60" w14:textId="77777777" w:rsidR="00661F09" w:rsidRPr="00661F09" w:rsidRDefault="00661F09" w:rsidP="00661F09">
            <w:pPr>
              <w:spacing w:line="240" w:lineRule="auto"/>
              <w:ind w:firstLine="0"/>
              <w:rPr>
                <w:ins w:id="199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FEB5E1" w14:textId="77777777" w:rsidR="00661F09" w:rsidRPr="00661F09" w:rsidRDefault="00661F09" w:rsidP="00661F09">
            <w:pPr>
              <w:spacing w:line="240" w:lineRule="auto"/>
              <w:ind w:firstLine="0"/>
              <w:rPr>
                <w:ins w:id="199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944AA3" w14:textId="77777777" w:rsidR="00661F09" w:rsidRPr="00661F09" w:rsidRDefault="00661F09" w:rsidP="00661F09">
            <w:pPr>
              <w:spacing w:line="240" w:lineRule="auto"/>
              <w:ind w:firstLine="0"/>
              <w:rPr>
                <w:ins w:id="199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0001725" w14:textId="77777777" w:rsidR="00661F09" w:rsidRPr="00661F09" w:rsidRDefault="00661F09" w:rsidP="00661F09">
            <w:pPr>
              <w:spacing w:line="240" w:lineRule="auto"/>
              <w:ind w:firstLine="0"/>
              <w:rPr>
                <w:ins w:id="1993"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E84CEAB" w14:textId="77777777" w:rsidR="00661F09" w:rsidRPr="00661F09" w:rsidRDefault="00661F09" w:rsidP="00661F09">
            <w:pPr>
              <w:spacing w:line="240" w:lineRule="auto"/>
              <w:ind w:firstLine="0"/>
              <w:textAlignment w:val="baseline"/>
              <w:rPr>
                <w:ins w:id="1994" w:author="Noah Moffeit" w:date="2022-04-12T15:52:00Z"/>
                <w:rFonts w:eastAsia="Times New Roman" w:cs="Times New Roman"/>
                <w:szCs w:val="24"/>
              </w:rPr>
            </w:pPr>
            <w:ins w:id="1995" w:author="Noah Moffeit" w:date="2022-04-12T15:52:00Z">
              <w:r w:rsidRPr="00661F09">
                <w:rPr>
                  <w:rFonts w:eastAsia="Times New Roman" w:cs="Times New Roman"/>
                  <w:sz w:val="22"/>
                </w:rPr>
                <w:t>RESIDUAL: Low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F94300" w14:textId="77777777" w:rsidR="00661F09" w:rsidRPr="00661F09" w:rsidRDefault="00661F09" w:rsidP="00661F09">
            <w:pPr>
              <w:spacing w:line="240" w:lineRule="auto"/>
              <w:ind w:firstLine="0"/>
              <w:rPr>
                <w:ins w:id="1996" w:author="Noah Moffeit" w:date="2022-04-12T15:52:00Z"/>
                <w:rFonts w:eastAsia="Times New Roman" w:cs="Times New Roman"/>
                <w:szCs w:val="24"/>
              </w:rPr>
            </w:pPr>
          </w:p>
        </w:tc>
      </w:tr>
      <w:tr w:rsidR="00661F09" w:rsidRPr="00661F09" w14:paraId="393454BC" w14:textId="77777777" w:rsidTr="00661F09">
        <w:trPr>
          <w:trHeight w:val="1110"/>
          <w:ins w:id="1997"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99163F0" w14:textId="77777777" w:rsidR="00661F09" w:rsidRPr="00661F09" w:rsidRDefault="00661F09" w:rsidP="00661F09">
            <w:pPr>
              <w:spacing w:line="240" w:lineRule="auto"/>
              <w:ind w:firstLine="0"/>
              <w:textAlignment w:val="baseline"/>
              <w:rPr>
                <w:ins w:id="1998" w:author="Noah Moffeit" w:date="2022-04-12T15:52:00Z"/>
                <w:rFonts w:eastAsia="Times New Roman" w:cs="Times New Roman"/>
                <w:szCs w:val="24"/>
              </w:rPr>
            </w:pPr>
            <w:ins w:id="1999" w:author="Noah Moffeit" w:date="2022-04-12T15:52:00Z">
              <w:r w:rsidRPr="00661F09">
                <w:rPr>
                  <w:rFonts w:eastAsia="Times New Roman" w:cs="Times New Roman"/>
                  <w:sz w:val="22"/>
                </w:rPr>
                <w:t>3D Printing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9B3C853" w14:textId="77777777" w:rsidR="00661F09" w:rsidRPr="00661F09" w:rsidRDefault="00661F09" w:rsidP="00661F09">
            <w:pPr>
              <w:spacing w:line="240" w:lineRule="auto"/>
              <w:ind w:firstLine="0"/>
              <w:textAlignment w:val="baseline"/>
              <w:rPr>
                <w:ins w:id="2000" w:author="Noah Moffeit" w:date="2022-04-12T15:52:00Z"/>
                <w:rFonts w:eastAsia="Times New Roman" w:cs="Times New Roman"/>
                <w:szCs w:val="24"/>
              </w:rPr>
            </w:pPr>
            <w:ins w:id="2001" w:author="Noah Moffeit" w:date="2022-04-12T15:52:00Z">
              <w:r w:rsidRPr="00661F09">
                <w:rPr>
                  <w:rFonts w:eastAsia="Times New Roman" w:cs="Times New Roman"/>
                  <w:sz w:val="22"/>
                </w:rPr>
                <w:t>COE Senior Design Lab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1905B3" w14:textId="77777777" w:rsidR="00661F09" w:rsidRPr="00661F09" w:rsidRDefault="00661F09" w:rsidP="00661F09">
            <w:pPr>
              <w:spacing w:line="240" w:lineRule="auto"/>
              <w:ind w:firstLine="0"/>
              <w:textAlignment w:val="baseline"/>
              <w:rPr>
                <w:ins w:id="2002" w:author="Noah Moffeit" w:date="2022-04-12T15:52:00Z"/>
                <w:rFonts w:eastAsia="Times New Roman" w:cs="Times New Roman"/>
                <w:szCs w:val="24"/>
              </w:rPr>
            </w:pPr>
            <w:ins w:id="2003" w:author="Noah Moffeit" w:date="2022-04-12T15:52:00Z">
              <w:r w:rsidRPr="00661F09">
                <w:rPr>
                  <w:rFonts w:eastAsia="Times New Roman" w:cs="Times New Roman"/>
                  <w:sz w:val="22"/>
                </w:rPr>
                <w:t>Robert Smith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7FC6CEF" w14:textId="77777777" w:rsidR="00661F09" w:rsidRPr="00661F09" w:rsidRDefault="00661F09" w:rsidP="00661F09">
            <w:pPr>
              <w:spacing w:line="240" w:lineRule="auto"/>
              <w:ind w:firstLine="0"/>
              <w:textAlignment w:val="baseline"/>
              <w:rPr>
                <w:ins w:id="2004" w:author="Noah Moffeit" w:date="2022-04-12T15:52:00Z"/>
                <w:rFonts w:eastAsia="Times New Roman" w:cs="Times New Roman"/>
                <w:szCs w:val="24"/>
              </w:rPr>
            </w:pPr>
            <w:ins w:id="2005" w:author="Noah Moffeit" w:date="2022-04-12T15:52:00Z">
              <w:r w:rsidRPr="00661F09">
                <w:rPr>
                  <w:rFonts w:eastAsia="Times New Roman" w:cs="Times New Roman"/>
                  <w:sz w:val="22"/>
                </w:rPr>
                <w:t>Burns, Hazardous Fume Inhalation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EBDC8D" w14:textId="77777777" w:rsidR="00661F09" w:rsidRPr="00661F09" w:rsidRDefault="00661F09" w:rsidP="00661F09">
            <w:pPr>
              <w:spacing w:line="240" w:lineRule="auto"/>
              <w:ind w:firstLine="0"/>
              <w:textAlignment w:val="baseline"/>
              <w:rPr>
                <w:ins w:id="2006" w:author="Noah Moffeit" w:date="2022-04-12T15:52:00Z"/>
                <w:rFonts w:eastAsia="Times New Roman" w:cs="Times New Roman"/>
                <w:szCs w:val="24"/>
              </w:rPr>
            </w:pPr>
            <w:ins w:id="2007" w:author="Noah Moffeit" w:date="2022-04-12T15:52:00Z">
              <w:r w:rsidRPr="00661F09">
                <w:rPr>
                  <w:rFonts w:eastAsia="Times New Roman" w:cs="Times New Roman"/>
                  <w:sz w:val="22"/>
                </w:rPr>
                <w:t>If an enclosure is available for the 3D printer, it will remain closed throughout the printing process. After printing, wait at least 10 minutes before picking up parts.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878CAE4" w14:textId="77777777" w:rsidR="00661F09" w:rsidRPr="00661F09" w:rsidRDefault="00661F09" w:rsidP="00661F09">
            <w:pPr>
              <w:spacing w:line="240" w:lineRule="auto"/>
              <w:ind w:firstLine="0"/>
              <w:textAlignment w:val="baseline"/>
              <w:rPr>
                <w:ins w:id="2008" w:author="Noah Moffeit" w:date="2022-04-12T15:52:00Z"/>
                <w:rFonts w:eastAsia="Times New Roman" w:cs="Times New Roman"/>
                <w:szCs w:val="24"/>
              </w:rPr>
            </w:pPr>
            <w:ins w:id="2009" w:author="Noah Moffeit" w:date="2022-04-12T15:52:00Z">
              <w:r w:rsidRPr="00661F09">
                <w:rPr>
                  <w:rFonts w:eastAsia="Times New Roman" w:cs="Times New Roman"/>
                  <w:sz w:val="22"/>
                </w:rPr>
                <w:t>N/A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D0C531D" w14:textId="77777777" w:rsidR="00661F09" w:rsidRPr="00661F09" w:rsidRDefault="00661F09" w:rsidP="00661F09">
            <w:pPr>
              <w:spacing w:line="240" w:lineRule="auto"/>
              <w:ind w:firstLine="0"/>
              <w:textAlignment w:val="baseline"/>
              <w:rPr>
                <w:ins w:id="2010" w:author="Noah Moffeit" w:date="2022-04-12T15:52:00Z"/>
                <w:rFonts w:eastAsia="Times New Roman" w:cs="Times New Roman"/>
                <w:szCs w:val="24"/>
              </w:rPr>
            </w:pPr>
            <w:ins w:id="2011"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CDD418B" w14:textId="77777777" w:rsidR="00661F09" w:rsidRPr="00661F09" w:rsidRDefault="00661F09" w:rsidP="00661F09">
            <w:pPr>
              <w:spacing w:line="240" w:lineRule="auto"/>
              <w:ind w:firstLine="0"/>
              <w:textAlignment w:val="baseline"/>
              <w:rPr>
                <w:ins w:id="2012" w:author="Noah Moffeit" w:date="2022-04-12T15:52:00Z"/>
                <w:rFonts w:eastAsia="Times New Roman" w:cs="Times New Roman"/>
                <w:szCs w:val="24"/>
              </w:rPr>
            </w:pPr>
            <w:ins w:id="2013" w:author="Noah Moffeit" w:date="2022-04-12T15:52:00Z">
              <w:r w:rsidRPr="00661F09">
                <w:rPr>
                  <w:rFonts w:eastAsia="Times New Roman" w:cs="Times New Roman"/>
                  <w:sz w:val="22"/>
                </w:rPr>
                <w:t>HAZARD:  1 </w:t>
              </w:r>
            </w:ins>
          </w:p>
          <w:p w14:paraId="4F2872AC" w14:textId="77777777" w:rsidR="00661F09" w:rsidRPr="00661F09" w:rsidRDefault="00661F09" w:rsidP="00661F09">
            <w:pPr>
              <w:spacing w:line="240" w:lineRule="auto"/>
              <w:ind w:firstLine="0"/>
              <w:textAlignment w:val="baseline"/>
              <w:rPr>
                <w:ins w:id="2014" w:author="Noah Moffeit" w:date="2022-04-12T15:52:00Z"/>
                <w:rFonts w:eastAsia="Times New Roman" w:cs="Times New Roman"/>
                <w:szCs w:val="24"/>
              </w:rPr>
            </w:pPr>
            <w:ins w:id="2015" w:author="Noah Moffeit" w:date="2022-04-12T15:52:00Z">
              <w:r w:rsidRPr="00661F09">
                <w:rPr>
                  <w:rFonts w:eastAsia="Times New Roman" w:cs="Times New Roman"/>
                  <w:sz w:val="22"/>
                </w:rPr>
                <w:t> </w:t>
              </w:r>
            </w:ins>
          </w:p>
          <w:p w14:paraId="5DC41004" w14:textId="77777777" w:rsidR="00661F09" w:rsidRPr="00661F09" w:rsidRDefault="00661F09" w:rsidP="00661F09">
            <w:pPr>
              <w:spacing w:line="240" w:lineRule="auto"/>
              <w:ind w:firstLine="0"/>
              <w:textAlignment w:val="baseline"/>
              <w:rPr>
                <w:ins w:id="2016" w:author="Noah Moffeit" w:date="2022-04-12T15:52:00Z"/>
                <w:rFonts w:eastAsia="Times New Roman" w:cs="Times New Roman"/>
                <w:szCs w:val="24"/>
              </w:rPr>
            </w:pPr>
            <w:ins w:id="2017" w:author="Noah Moffeit" w:date="2022-04-12T15:52:00Z">
              <w:r w:rsidRPr="00661F09">
                <w:rPr>
                  <w:rFonts w:eastAsia="Times New Roman" w:cs="Times New Roman"/>
                  <w:sz w:val="22"/>
                </w:rPr>
                <w:t>CONSEQ: Negligible </w:t>
              </w:r>
            </w:ins>
          </w:p>
          <w:p w14:paraId="45A759FF" w14:textId="77777777" w:rsidR="00661F09" w:rsidRPr="00661F09" w:rsidRDefault="00661F09" w:rsidP="00661F09">
            <w:pPr>
              <w:spacing w:line="240" w:lineRule="auto"/>
              <w:ind w:firstLine="0"/>
              <w:textAlignment w:val="baseline"/>
              <w:rPr>
                <w:ins w:id="2018" w:author="Noah Moffeit" w:date="2022-04-12T15:52:00Z"/>
                <w:rFonts w:eastAsia="Times New Roman" w:cs="Times New Roman"/>
                <w:szCs w:val="24"/>
              </w:rPr>
            </w:pPr>
            <w:ins w:id="2019" w:author="Noah Moffeit" w:date="2022-04-12T15:52:00Z">
              <w:r w:rsidRPr="00661F09">
                <w:rPr>
                  <w:rFonts w:eastAsia="Times New Roman" w:cs="Times New Roman"/>
                  <w:sz w:val="22"/>
                </w:rPr>
                <w:t> </w:t>
              </w:r>
            </w:ins>
          </w:p>
          <w:p w14:paraId="40345EBC" w14:textId="77777777" w:rsidR="00661F09" w:rsidRPr="00661F09" w:rsidRDefault="00661F09" w:rsidP="00661F09">
            <w:pPr>
              <w:spacing w:line="240" w:lineRule="auto"/>
              <w:ind w:firstLine="0"/>
              <w:textAlignment w:val="baseline"/>
              <w:rPr>
                <w:ins w:id="2020" w:author="Noah Moffeit" w:date="2022-04-12T15:52:00Z"/>
                <w:rFonts w:eastAsia="Times New Roman" w:cs="Times New Roman"/>
                <w:szCs w:val="24"/>
              </w:rPr>
            </w:pPr>
            <w:ins w:id="2021"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42316A2" w14:textId="77777777" w:rsidR="00661F09" w:rsidRPr="00661F09" w:rsidRDefault="00661F09" w:rsidP="00661F09">
            <w:pPr>
              <w:spacing w:line="240" w:lineRule="auto"/>
              <w:ind w:firstLine="0"/>
              <w:textAlignment w:val="baseline"/>
              <w:rPr>
                <w:ins w:id="2022" w:author="Noah Moffeit" w:date="2022-04-12T15:52:00Z"/>
                <w:rFonts w:eastAsia="Times New Roman" w:cs="Times New Roman"/>
                <w:szCs w:val="24"/>
              </w:rPr>
            </w:pPr>
            <w:ins w:id="2023" w:author="Noah Moffeit" w:date="2022-04-12T15:52:00Z">
              <w:r w:rsidRPr="00661F09">
                <w:rPr>
                  <w:rFonts w:eastAsia="Times New Roman" w:cs="Times New Roman"/>
                  <w:sz w:val="22"/>
                </w:rPr>
                <w:t>Safety controls are planned by both the worker and supervisor. Proceed with supervisor authorization. </w:t>
              </w:r>
            </w:ins>
          </w:p>
          <w:p w14:paraId="41281181" w14:textId="77777777" w:rsidR="00661F09" w:rsidRPr="00661F09" w:rsidRDefault="00661F09" w:rsidP="00661F09">
            <w:pPr>
              <w:spacing w:line="240" w:lineRule="auto"/>
              <w:ind w:firstLine="0"/>
              <w:textAlignment w:val="baseline"/>
              <w:rPr>
                <w:ins w:id="2024" w:author="Noah Moffeit" w:date="2022-04-12T15:52:00Z"/>
                <w:rFonts w:eastAsia="Times New Roman" w:cs="Times New Roman"/>
                <w:szCs w:val="24"/>
              </w:rPr>
            </w:pPr>
            <w:ins w:id="2025" w:author="Noah Moffeit" w:date="2022-04-12T15:52:00Z">
              <w:r w:rsidRPr="00661F09">
                <w:rPr>
                  <w:rFonts w:eastAsia="Times New Roman" w:cs="Times New Roman"/>
                  <w:sz w:val="22"/>
                </w:rPr>
                <w:t> </w:t>
              </w:r>
            </w:ins>
          </w:p>
        </w:tc>
      </w:tr>
      <w:tr w:rsidR="00661F09" w:rsidRPr="00661F09" w14:paraId="5A0CED12" w14:textId="77777777" w:rsidTr="00661F09">
        <w:trPr>
          <w:trHeight w:val="1110"/>
          <w:ins w:id="2026"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7A38617" w14:textId="77777777" w:rsidR="00661F09" w:rsidRPr="00661F09" w:rsidRDefault="00661F09" w:rsidP="00661F09">
            <w:pPr>
              <w:spacing w:line="240" w:lineRule="auto"/>
              <w:ind w:firstLine="0"/>
              <w:rPr>
                <w:ins w:id="2027"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5BF95F" w14:textId="77777777" w:rsidR="00661F09" w:rsidRPr="00661F09" w:rsidRDefault="00661F09" w:rsidP="00661F09">
            <w:pPr>
              <w:spacing w:line="240" w:lineRule="auto"/>
              <w:ind w:firstLine="0"/>
              <w:rPr>
                <w:ins w:id="2028"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7A8343" w14:textId="77777777" w:rsidR="00661F09" w:rsidRPr="00661F09" w:rsidRDefault="00661F09" w:rsidP="00661F09">
            <w:pPr>
              <w:spacing w:line="240" w:lineRule="auto"/>
              <w:ind w:firstLine="0"/>
              <w:rPr>
                <w:ins w:id="202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0A5B56" w14:textId="77777777" w:rsidR="00661F09" w:rsidRPr="00661F09" w:rsidRDefault="00661F09" w:rsidP="00661F09">
            <w:pPr>
              <w:spacing w:line="240" w:lineRule="auto"/>
              <w:ind w:firstLine="0"/>
              <w:rPr>
                <w:ins w:id="203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5EBC5A" w14:textId="77777777" w:rsidR="00661F09" w:rsidRPr="00661F09" w:rsidRDefault="00661F09" w:rsidP="00661F09">
            <w:pPr>
              <w:spacing w:line="240" w:lineRule="auto"/>
              <w:ind w:firstLine="0"/>
              <w:rPr>
                <w:ins w:id="203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6C6E76" w14:textId="77777777" w:rsidR="00661F09" w:rsidRPr="00661F09" w:rsidRDefault="00661F09" w:rsidP="00661F09">
            <w:pPr>
              <w:spacing w:line="240" w:lineRule="auto"/>
              <w:ind w:firstLine="0"/>
              <w:rPr>
                <w:ins w:id="203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D66D54" w14:textId="77777777" w:rsidR="00661F09" w:rsidRPr="00661F09" w:rsidRDefault="00661F09" w:rsidP="00661F09">
            <w:pPr>
              <w:spacing w:line="240" w:lineRule="auto"/>
              <w:ind w:firstLine="0"/>
              <w:rPr>
                <w:ins w:id="2033"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92CE0EE" w14:textId="77777777" w:rsidR="00661F09" w:rsidRPr="00661F09" w:rsidRDefault="00661F09" w:rsidP="00661F09">
            <w:pPr>
              <w:spacing w:line="240" w:lineRule="auto"/>
              <w:ind w:firstLine="0"/>
              <w:textAlignment w:val="baseline"/>
              <w:rPr>
                <w:ins w:id="2034" w:author="Noah Moffeit" w:date="2022-04-12T15:52:00Z"/>
                <w:rFonts w:eastAsia="Times New Roman" w:cs="Times New Roman"/>
                <w:szCs w:val="24"/>
              </w:rPr>
            </w:pPr>
            <w:ins w:id="2035" w:author="Noah Moffeit" w:date="2022-04-12T15:52:00Z">
              <w:r w:rsidRPr="00661F09">
                <w:rPr>
                  <w:rFonts w:eastAsia="Times New Roman" w:cs="Times New Roman"/>
                  <w:sz w:val="22"/>
                </w:rPr>
                <w:t>RESIDUAL: Low </w:t>
              </w:r>
            </w:ins>
          </w:p>
          <w:p w14:paraId="79BDEF80" w14:textId="77777777" w:rsidR="00661F09" w:rsidRPr="00661F09" w:rsidRDefault="00661F09" w:rsidP="00661F09">
            <w:pPr>
              <w:spacing w:line="240" w:lineRule="auto"/>
              <w:ind w:firstLine="0"/>
              <w:textAlignment w:val="baseline"/>
              <w:rPr>
                <w:ins w:id="2036" w:author="Noah Moffeit" w:date="2022-04-12T15:52:00Z"/>
                <w:rFonts w:eastAsia="Times New Roman" w:cs="Times New Roman"/>
                <w:szCs w:val="24"/>
              </w:rPr>
            </w:pPr>
            <w:ins w:id="2037"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99EC5A" w14:textId="77777777" w:rsidR="00661F09" w:rsidRPr="00661F09" w:rsidRDefault="00661F09" w:rsidP="00661F09">
            <w:pPr>
              <w:spacing w:line="240" w:lineRule="auto"/>
              <w:ind w:firstLine="0"/>
              <w:rPr>
                <w:ins w:id="2038" w:author="Noah Moffeit" w:date="2022-04-12T15:52:00Z"/>
                <w:rFonts w:eastAsia="Times New Roman" w:cs="Times New Roman"/>
                <w:szCs w:val="24"/>
              </w:rPr>
            </w:pPr>
          </w:p>
        </w:tc>
      </w:tr>
      <w:tr w:rsidR="00661F09" w:rsidRPr="00661F09" w14:paraId="664639A4" w14:textId="77777777" w:rsidTr="00661F09">
        <w:trPr>
          <w:trHeight w:val="1575"/>
          <w:ins w:id="2039"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CEFA41B" w14:textId="77777777" w:rsidR="00661F09" w:rsidRPr="00661F09" w:rsidRDefault="00661F09" w:rsidP="00661F09">
            <w:pPr>
              <w:spacing w:line="240" w:lineRule="auto"/>
              <w:ind w:firstLine="0"/>
              <w:textAlignment w:val="baseline"/>
              <w:rPr>
                <w:ins w:id="2040" w:author="Noah Moffeit" w:date="2022-04-12T15:52:00Z"/>
                <w:rFonts w:eastAsia="Times New Roman" w:cs="Times New Roman"/>
                <w:szCs w:val="24"/>
              </w:rPr>
            </w:pPr>
            <w:ins w:id="2041" w:author="Noah Moffeit" w:date="2022-04-12T15:52:00Z">
              <w:r w:rsidRPr="00661F09">
                <w:rPr>
                  <w:rFonts w:eastAsia="Times New Roman" w:cs="Times New Roman"/>
                  <w:sz w:val="22"/>
                </w:rPr>
                <w:t>Projectile Assembly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776E1C" w14:textId="77777777" w:rsidR="00661F09" w:rsidRPr="00661F09" w:rsidRDefault="00661F09" w:rsidP="00661F09">
            <w:pPr>
              <w:spacing w:line="240" w:lineRule="auto"/>
              <w:ind w:firstLine="0"/>
              <w:textAlignment w:val="baseline"/>
              <w:rPr>
                <w:ins w:id="2042" w:author="Noah Moffeit" w:date="2022-04-12T15:52:00Z"/>
                <w:rFonts w:eastAsia="Times New Roman" w:cs="Times New Roman"/>
                <w:szCs w:val="24"/>
              </w:rPr>
            </w:pPr>
            <w:ins w:id="2043" w:author="Noah Moffeit" w:date="2022-04-12T15:52:00Z">
              <w:r w:rsidRPr="00661F09">
                <w:rPr>
                  <w:rFonts w:eastAsia="Times New Roman" w:cs="Times New Roman"/>
                  <w:sz w:val="22"/>
                </w:rPr>
                <w:t>FCAAP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0C7FAE5" w14:textId="77777777" w:rsidR="00661F09" w:rsidRPr="00661F09" w:rsidRDefault="00661F09" w:rsidP="00661F09">
            <w:pPr>
              <w:spacing w:line="240" w:lineRule="auto"/>
              <w:ind w:firstLine="0"/>
              <w:textAlignment w:val="baseline"/>
              <w:rPr>
                <w:ins w:id="2044" w:author="Noah Moffeit" w:date="2022-04-12T15:52:00Z"/>
                <w:rFonts w:eastAsia="Times New Roman" w:cs="Times New Roman"/>
                <w:szCs w:val="24"/>
              </w:rPr>
            </w:pPr>
            <w:ins w:id="2045" w:author="Noah Moffeit" w:date="2022-04-12T15:52:00Z">
              <w:r w:rsidRPr="00661F09">
                <w:rPr>
                  <w:rFonts w:eastAsia="Times New Roman" w:cs="Times New Roman"/>
                  <w:sz w:val="22"/>
                </w:rPr>
                <w:t>Nicholas Samuda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2F0EB0C" w14:textId="77777777" w:rsidR="00661F09" w:rsidRPr="00661F09" w:rsidRDefault="00661F09" w:rsidP="00661F09">
            <w:pPr>
              <w:spacing w:line="240" w:lineRule="auto"/>
              <w:ind w:firstLine="0"/>
              <w:textAlignment w:val="baseline"/>
              <w:rPr>
                <w:ins w:id="2046" w:author="Noah Moffeit" w:date="2022-04-12T15:52:00Z"/>
                <w:rFonts w:eastAsia="Times New Roman" w:cs="Times New Roman"/>
                <w:szCs w:val="24"/>
              </w:rPr>
            </w:pPr>
            <w:ins w:id="2047" w:author="Noah Moffeit" w:date="2022-04-12T15:52:00Z">
              <w:r w:rsidRPr="00661F09">
                <w:rPr>
                  <w:rFonts w:eastAsia="Times New Roman" w:cs="Times New Roman"/>
                  <w:sz w:val="22"/>
                </w:rPr>
                <w:t>Pinching, Cuts, Scrapes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F760C9E" w14:textId="77777777" w:rsidR="00661F09" w:rsidRPr="00661F09" w:rsidRDefault="00661F09" w:rsidP="00661F09">
            <w:pPr>
              <w:spacing w:line="240" w:lineRule="auto"/>
              <w:ind w:firstLine="0"/>
              <w:textAlignment w:val="baseline"/>
              <w:rPr>
                <w:ins w:id="2048" w:author="Noah Moffeit" w:date="2022-04-12T15:52:00Z"/>
                <w:rFonts w:eastAsia="Times New Roman" w:cs="Times New Roman"/>
                <w:szCs w:val="24"/>
              </w:rPr>
            </w:pPr>
            <w:ins w:id="2049" w:author="Noah Moffeit" w:date="2022-04-12T15:52:00Z">
              <w:r w:rsidRPr="00661F09">
                <w:rPr>
                  <w:rFonts w:eastAsia="Times New Roman" w:cs="Times New Roman"/>
                  <w:sz w:val="22"/>
                </w:rPr>
                <w:t>Pieces with sharp edges should be wrapped until installation.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CEDA64" w14:textId="77777777" w:rsidR="00661F09" w:rsidRPr="00661F09" w:rsidRDefault="00661F09" w:rsidP="00661F09">
            <w:pPr>
              <w:spacing w:line="240" w:lineRule="auto"/>
              <w:ind w:firstLine="0"/>
              <w:textAlignment w:val="baseline"/>
              <w:rPr>
                <w:ins w:id="2050" w:author="Noah Moffeit" w:date="2022-04-12T15:52:00Z"/>
                <w:rFonts w:eastAsia="Times New Roman" w:cs="Times New Roman"/>
                <w:szCs w:val="24"/>
              </w:rPr>
            </w:pPr>
            <w:ins w:id="2051" w:author="Noah Moffeit" w:date="2022-04-12T15:52:00Z">
              <w:r w:rsidRPr="00661F09">
                <w:rPr>
                  <w:rFonts w:eastAsia="Times New Roman" w:cs="Times New Roman"/>
                  <w:sz w:val="22"/>
                </w:rPr>
                <w:t>Safety Gloves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9D3C17" w14:textId="77777777" w:rsidR="00661F09" w:rsidRPr="00661F09" w:rsidRDefault="00661F09" w:rsidP="00661F09">
            <w:pPr>
              <w:spacing w:line="240" w:lineRule="auto"/>
              <w:ind w:firstLine="0"/>
              <w:textAlignment w:val="baseline"/>
              <w:rPr>
                <w:ins w:id="2052" w:author="Noah Moffeit" w:date="2022-04-12T15:52:00Z"/>
                <w:rFonts w:eastAsia="Times New Roman" w:cs="Times New Roman"/>
                <w:szCs w:val="24"/>
              </w:rPr>
            </w:pPr>
            <w:ins w:id="2053"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B1731AC" w14:textId="77777777" w:rsidR="00661F09" w:rsidRPr="00661F09" w:rsidRDefault="00661F09" w:rsidP="00661F09">
            <w:pPr>
              <w:spacing w:line="240" w:lineRule="auto"/>
              <w:ind w:firstLine="0"/>
              <w:textAlignment w:val="baseline"/>
              <w:rPr>
                <w:ins w:id="2054" w:author="Noah Moffeit" w:date="2022-04-12T15:52:00Z"/>
                <w:rFonts w:eastAsia="Times New Roman" w:cs="Times New Roman"/>
                <w:szCs w:val="24"/>
              </w:rPr>
            </w:pPr>
            <w:ins w:id="2055" w:author="Noah Moffeit" w:date="2022-04-12T15:52:00Z">
              <w:r w:rsidRPr="00661F09">
                <w:rPr>
                  <w:rFonts w:eastAsia="Times New Roman" w:cs="Times New Roman"/>
                  <w:sz w:val="22"/>
                </w:rPr>
                <w:t>HAZARD:  2 </w:t>
              </w:r>
            </w:ins>
          </w:p>
          <w:p w14:paraId="13D95BDE" w14:textId="77777777" w:rsidR="00661F09" w:rsidRPr="00661F09" w:rsidRDefault="00661F09" w:rsidP="00661F09">
            <w:pPr>
              <w:spacing w:line="240" w:lineRule="auto"/>
              <w:ind w:firstLine="0"/>
              <w:textAlignment w:val="baseline"/>
              <w:rPr>
                <w:ins w:id="2056" w:author="Noah Moffeit" w:date="2022-04-12T15:52:00Z"/>
                <w:rFonts w:eastAsia="Times New Roman" w:cs="Times New Roman"/>
                <w:szCs w:val="24"/>
              </w:rPr>
            </w:pPr>
            <w:ins w:id="2057" w:author="Noah Moffeit" w:date="2022-04-12T15:52:00Z">
              <w:r w:rsidRPr="00661F09">
                <w:rPr>
                  <w:rFonts w:eastAsia="Times New Roman" w:cs="Times New Roman"/>
                  <w:sz w:val="22"/>
                </w:rPr>
                <w:t> </w:t>
              </w:r>
            </w:ins>
          </w:p>
          <w:p w14:paraId="14A618F6" w14:textId="77777777" w:rsidR="00661F09" w:rsidRPr="00661F09" w:rsidRDefault="00661F09" w:rsidP="00661F09">
            <w:pPr>
              <w:spacing w:line="240" w:lineRule="auto"/>
              <w:ind w:firstLine="0"/>
              <w:textAlignment w:val="baseline"/>
              <w:rPr>
                <w:ins w:id="2058" w:author="Noah Moffeit" w:date="2022-04-12T15:52:00Z"/>
                <w:rFonts w:eastAsia="Times New Roman" w:cs="Times New Roman"/>
                <w:szCs w:val="24"/>
              </w:rPr>
            </w:pPr>
            <w:ins w:id="2059" w:author="Noah Moffeit" w:date="2022-04-12T15:52:00Z">
              <w:r w:rsidRPr="00661F09">
                <w:rPr>
                  <w:rFonts w:eastAsia="Times New Roman" w:cs="Times New Roman"/>
                  <w:sz w:val="22"/>
                </w:rPr>
                <w:t>CONSEQ: Minor </w:t>
              </w:r>
            </w:ins>
          </w:p>
          <w:p w14:paraId="43184984" w14:textId="77777777" w:rsidR="00661F09" w:rsidRPr="00661F09" w:rsidRDefault="00661F09" w:rsidP="00661F09">
            <w:pPr>
              <w:spacing w:line="240" w:lineRule="auto"/>
              <w:ind w:firstLine="0"/>
              <w:textAlignment w:val="baseline"/>
              <w:rPr>
                <w:ins w:id="2060" w:author="Noah Moffeit" w:date="2022-04-12T15:52:00Z"/>
                <w:rFonts w:eastAsia="Times New Roman" w:cs="Times New Roman"/>
                <w:szCs w:val="24"/>
              </w:rPr>
            </w:pPr>
            <w:ins w:id="2061" w:author="Noah Moffeit" w:date="2022-04-12T15:52:00Z">
              <w:r w:rsidRPr="00661F09">
                <w:rPr>
                  <w:rFonts w:eastAsia="Times New Roman" w:cs="Times New Roman"/>
                  <w:sz w:val="22"/>
                </w:rPr>
                <w:t> </w:t>
              </w:r>
            </w:ins>
          </w:p>
          <w:p w14:paraId="15C936FB" w14:textId="77777777" w:rsidR="00661F09" w:rsidRPr="00661F09" w:rsidRDefault="00661F09" w:rsidP="00661F09">
            <w:pPr>
              <w:spacing w:line="240" w:lineRule="auto"/>
              <w:ind w:firstLine="0"/>
              <w:textAlignment w:val="baseline"/>
              <w:rPr>
                <w:ins w:id="2062" w:author="Noah Moffeit" w:date="2022-04-12T15:52:00Z"/>
                <w:rFonts w:eastAsia="Times New Roman" w:cs="Times New Roman"/>
                <w:szCs w:val="24"/>
              </w:rPr>
            </w:pPr>
            <w:ins w:id="2063"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34EEF7B" w14:textId="77777777" w:rsidR="00661F09" w:rsidRPr="00661F09" w:rsidRDefault="00661F09" w:rsidP="00661F09">
            <w:pPr>
              <w:spacing w:line="240" w:lineRule="auto"/>
              <w:ind w:firstLine="0"/>
              <w:textAlignment w:val="baseline"/>
              <w:rPr>
                <w:ins w:id="2064" w:author="Noah Moffeit" w:date="2022-04-12T15:52:00Z"/>
                <w:rFonts w:eastAsia="Times New Roman" w:cs="Times New Roman"/>
                <w:szCs w:val="24"/>
              </w:rPr>
            </w:pPr>
            <w:ins w:id="2065" w:author="Noah Moffeit" w:date="2022-04-12T15:52:00Z">
              <w:r w:rsidRPr="00661F09">
                <w:rPr>
                  <w:rFonts w:eastAsia="Times New Roman" w:cs="Times New Roman"/>
                  <w:sz w:val="22"/>
                </w:rPr>
                <w:t>Safety controls are planned by both the worker and supervisor. A second worker must be in place before work can proceed (buddy system). Proceed with supervisor authorization. </w:t>
              </w:r>
            </w:ins>
          </w:p>
        </w:tc>
      </w:tr>
      <w:tr w:rsidR="00661F09" w:rsidRPr="00661F09" w14:paraId="6A01917E" w14:textId="77777777" w:rsidTr="00661F09">
        <w:trPr>
          <w:trHeight w:val="1575"/>
          <w:ins w:id="2066"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1E415D" w14:textId="77777777" w:rsidR="00661F09" w:rsidRPr="00661F09" w:rsidRDefault="00661F09" w:rsidP="00661F09">
            <w:pPr>
              <w:spacing w:line="240" w:lineRule="auto"/>
              <w:ind w:firstLine="0"/>
              <w:rPr>
                <w:ins w:id="2067"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6BE5F22" w14:textId="77777777" w:rsidR="00661F09" w:rsidRPr="00661F09" w:rsidRDefault="00661F09" w:rsidP="00661F09">
            <w:pPr>
              <w:spacing w:line="240" w:lineRule="auto"/>
              <w:ind w:firstLine="0"/>
              <w:rPr>
                <w:ins w:id="2068"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5466BB" w14:textId="77777777" w:rsidR="00661F09" w:rsidRPr="00661F09" w:rsidRDefault="00661F09" w:rsidP="00661F09">
            <w:pPr>
              <w:spacing w:line="240" w:lineRule="auto"/>
              <w:ind w:firstLine="0"/>
              <w:rPr>
                <w:ins w:id="2069"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F5E370" w14:textId="77777777" w:rsidR="00661F09" w:rsidRPr="00661F09" w:rsidRDefault="00661F09" w:rsidP="00661F09">
            <w:pPr>
              <w:spacing w:line="240" w:lineRule="auto"/>
              <w:ind w:firstLine="0"/>
              <w:rPr>
                <w:ins w:id="2070"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22E872" w14:textId="77777777" w:rsidR="00661F09" w:rsidRPr="00661F09" w:rsidRDefault="00661F09" w:rsidP="00661F09">
            <w:pPr>
              <w:spacing w:line="240" w:lineRule="auto"/>
              <w:ind w:firstLine="0"/>
              <w:rPr>
                <w:ins w:id="207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3C566C" w14:textId="77777777" w:rsidR="00661F09" w:rsidRPr="00661F09" w:rsidRDefault="00661F09" w:rsidP="00661F09">
            <w:pPr>
              <w:spacing w:line="240" w:lineRule="auto"/>
              <w:ind w:firstLine="0"/>
              <w:rPr>
                <w:ins w:id="207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7CC6019" w14:textId="77777777" w:rsidR="00661F09" w:rsidRPr="00661F09" w:rsidRDefault="00661F09" w:rsidP="00661F09">
            <w:pPr>
              <w:spacing w:line="240" w:lineRule="auto"/>
              <w:ind w:firstLine="0"/>
              <w:rPr>
                <w:ins w:id="2073"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68F8A74" w14:textId="77777777" w:rsidR="00661F09" w:rsidRPr="00661F09" w:rsidRDefault="00661F09" w:rsidP="00661F09">
            <w:pPr>
              <w:spacing w:line="240" w:lineRule="auto"/>
              <w:ind w:firstLine="0"/>
              <w:textAlignment w:val="baseline"/>
              <w:rPr>
                <w:ins w:id="2074" w:author="Noah Moffeit" w:date="2022-04-12T15:52:00Z"/>
                <w:rFonts w:eastAsia="Times New Roman" w:cs="Times New Roman"/>
                <w:szCs w:val="24"/>
              </w:rPr>
            </w:pPr>
            <w:ins w:id="2075" w:author="Noah Moffeit" w:date="2022-04-12T15:52:00Z">
              <w:r w:rsidRPr="00661F09">
                <w:rPr>
                  <w:rFonts w:eastAsia="Times New Roman" w:cs="Times New Roman"/>
                  <w:sz w:val="22"/>
                </w:rPr>
                <w:t>RESIDUAL: Low Med </w:t>
              </w:r>
            </w:ins>
          </w:p>
          <w:p w14:paraId="7BBF6937" w14:textId="77777777" w:rsidR="00661F09" w:rsidRPr="00661F09" w:rsidRDefault="00661F09" w:rsidP="00661F09">
            <w:pPr>
              <w:spacing w:line="240" w:lineRule="auto"/>
              <w:ind w:firstLine="0"/>
              <w:textAlignment w:val="baseline"/>
              <w:rPr>
                <w:ins w:id="2076" w:author="Noah Moffeit" w:date="2022-04-12T15:52:00Z"/>
                <w:rFonts w:eastAsia="Times New Roman" w:cs="Times New Roman"/>
                <w:szCs w:val="24"/>
              </w:rPr>
            </w:pPr>
            <w:ins w:id="2077"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9346487" w14:textId="77777777" w:rsidR="00661F09" w:rsidRPr="00661F09" w:rsidRDefault="00661F09" w:rsidP="00661F09">
            <w:pPr>
              <w:spacing w:line="240" w:lineRule="auto"/>
              <w:ind w:firstLine="0"/>
              <w:rPr>
                <w:ins w:id="2078" w:author="Noah Moffeit" w:date="2022-04-12T15:52:00Z"/>
                <w:rFonts w:eastAsia="Times New Roman" w:cs="Times New Roman"/>
                <w:szCs w:val="24"/>
              </w:rPr>
            </w:pPr>
          </w:p>
        </w:tc>
      </w:tr>
      <w:tr w:rsidR="00661F09" w:rsidRPr="00661F09" w14:paraId="52918DF5" w14:textId="77777777" w:rsidTr="00661F09">
        <w:trPr>
          <w:trHeight w:val="1215"/>
          <w:ins w:id="2079"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93771C1" w14:textId="77777777" w:rsidR="00661F09" w:rsidRPr="00661F09" w:rsidRDefault="00661F09" w:rsidP="00661F09">
            <w:pPr>
              <w:spacing w:line="240" w:lineRule="auto"/>
              <w:ind w:firstLine="0"/>
              <w:textAlignment w:val="baseline"/>
              <w:rPr>
                <w:ins w:id="2080" w:author="Noah Moffeit" w:date="2022-04-12T15:52:00Z"/>
                <w:rFonts w:eastAsia="Times New Roman" w:cs="Times New Roman"/>
                <w:szCs w:val="24"/>
              </w:rPr>
            </w:pPr>
            <w:ins w:id="2081" w:author="Noah Moffeit" w:date="2022-04-12T15:52:00Z">
              <w:r w:rsidRPr="00661F09">
                <w:rPr>
                  <w:rFonts w:eastAsia="Times New Roman" w:cs="Times New Roman"/>
                  <w:sz w:val="22"/>
                </w:rPr>
                <w:t>Particle Image Velocimetry Tests (PIV) </w:t>
              </w:r>
            </w:ins>
          </w:p>
          <w:p w14:paraId="3F13D0EE" w14:textId="77777777" w:rsidR="00661F09" w:rsidRPr="00661F09" w:rsidRDefault="00661F09" w:rsidP="00661F09">
            <w:pPr>
              <w:spacing w:line="240" w:lineRule="auto"/>
              <w:ind w:firstLine="0"/>
              <w:textAlignment w:val="baseline"/>
              <w:rPr>
                <w:ins w:id="2082" w:author="Noah Moffeit" w:date="2022-04-12T15:52:00Z"/>
                <w:rFonts w:eastAsia="Times New Roman" w:cs="Times New Roman"/>
                <w:szCs w:val="24"/>
              </w:rPr>
            </w:pPr>
            <w:ins w:id="2083" w:author="Noah Moffeit" w:date="2022-04-12T15:52:00Z">
              <w:r w:rsidRPr="00661F09">
                <w:rPr>
                  <w:rFonts w:eastAsia="Times New Roman" w:cs="Times New Roman"/>
                  <w:sz w:val="22"/>
                </w:rPr>
                <w:t> </w:t>
              </w:r>
            </w:ins>
          </w:p>
          <w:p w14:paraId="76430FCD" w14:textId="77777777" w:rsidR="00661F09" w:rsidRPr="00661F09" w:rsidRDefault="00661F09" w:rsidP="00661F09">
            <w:pPr>
              <w:spacing w:line="240" w:lineRule="auto"/>
              <w:ind w:firstLine="0"/>
              <w:textAlignment w:val="baseline"/>
              <w:rPr>
                <w:ins w:id="2084" w:author="Noah Moffeit" w:date="2022-04-12T15:52:00Z"/>
                <w:rFonts w:eastAsia="Times New Roman" w:cs="Times New Roman"/>
                <w:szCs w:val="24"/>
              </w:rPr>
            </w:pPr>
            <w:ins w:id="2085" w:author="Noah Moffeit" w:date="2022-04-12T15:52:00Z">
              <w:r w:rsidRPr="00661F09">
                <w:rPr>
                  <w:rFonts w:eastAsia="Times New Roman" w:cs="Times New Roman"/>
                  <w:sz w:val="22"/>
                </w:rPr>
                <w:t>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5C22768" w14:textId="77777777" w:rsidR="00661F09" w:rsidRPr="00661F09" w:rsidRDefault="00661F09" w:rsidP="00661F09">
            <w:pPr>
              <w:spacing w:line="240" w:lineRule="auto"/>
              <w:ind w:firstLine="0"/>
              <w:textAlignment w:val="baseline"/>
              <w:rPr>
                <w:ins w:id="2086" w:author="Noah Moffeit" w:date="2022-04-12T15:52:00Z"/>
                <w:rFonts w:eastAsia="Times New Roman" w:cs="Times New Roman"/>
                <w:szCs w:val="24"/>
              </w:rPr>
            </w:pPr>
            <w:ins w:id="2087" w:author="Noah Moffeit" w:date="2022-04-12T15:52:00Z">
              <w:r w:rsidRPr="00661F09">
                <w:rPr>
                  <w:rFonts w:eastAsia="Times New Roman" w:cs="Times New Roman"/>
                  <w:sz w:val="22"/>
                </w:rPr>
                <w:t>FCAAP Low Speed Tunnel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46E850B" w14:textId="77777777" w:rsidR="00661F09" w:rsidRPr="00661F09" w:rsidRDefault="00661F09" w:rsidP="00661F09">
            <w:pPr>
              <w:spacing w:line="240" w:lineRule="auto"/>
              <w:ind w:firstLine="0"/>
              <w:textAlignment w:val="baseline"/>
              <w:rPr>
                <w:ins w:id="2088" w:author="Noah Moffeit" w:date="2022-04-12T15:52:00Z"/>
                <w:rFonts w:eastAsia="Times New Roman" w:cs="Times New Roman"/>
                <w:szCs w:val="24"/>
              </w:rPr>
            </w:pPr>
            <w:ins w:id="2089" w:author="Noah Moffeit" w:date="2022-04-12T15:52:00Z">
              <w:r w:rsidRPr="00661F09">
                <w:rPr>
                  <w:rFonts w:eastAsia="Times New Roman" w:cs="Times New Roman"/>
                  <w:sz w:val="22"/>
                </w:rPr>
                <w:t>Robert Smith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EF2BCAF" w14:textId="77777777" w:rsidR="00661F09" w:rsidRPr="00661F09" w:rsidRDefault="00661F09" w:rsidP="00661F09">
            <w:pPr>
              <w:spacing w:line="240" w:lineRule="auto"/>
              <w:ind w:firstLine="0"/>
              <w:textAlignment w:val="baseline"/>
              <w:rPr>
                <w:ins w:id="2090" w:author="Noah Moffeit" w:date="2022-04-12T15:52:00Z"/>
                <w:rFonts w:eastAsia="Times New Roman" w:cs="Times New Roman"/>
                <w:szCs w:val="24"/>
              </w:rPr>
            </w:pPr>
            <w:ins w:id="2091" w:author="Noah Moffeit" w:date="2022-04-12T15:52:00Z">
              <w:r w:rsidRPr="00661F09">
                <w:rPr>
                  <w:rFonts w:eastAsia="Times New Roman" w:cs="Times New Roman"/>
                  <w:sz w:val="22"/>
                </w:rPr>
                <w:t>Blinding, Burns, Hearing Loss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13D3633" w14:textId="77777777" w:rsidR="00661F09" w:rsidRPr="00661F09" w:rsidRDefault="00661F09" w:rsidP="00661F09">
            <w:pPr>
              <w:spacing w:line="240" w:lineRule="auto"/>
              <w:ind w:firstLine="0"/>
              <w:textAlignment w:val="baseline"/>
              <w:rPr>
                <w:ins w:id="2092" w:author="Noah Moffeit" w:date="2022-04-12T15:52:00Z"/>
                <w:rFonts w:eastAsia="Times New Roman" w:cs="Times New Roman"/>
                <w:szCs w:val="24"/>
              </w:rPr>
            </w:pPr>
            <w:ins w:id="2093" w:author="Noah Moffeit" w:date="2022-04-12T15:52:00Z">
              <w:r w:rsidRPr="00661F09">
                <w:rPr>
                  <w:rFonts w:eastAsia="Times New Roman" w:cs="Times New Roman"/>
                  <w:sz w:val="22"/>
                </w:rPr>
                <w:t>Apply FCAAP lab safety rules for when lasers are in use. </w:t>
              </w:r>
            </w:ins>
          </w:p>
          <w:p w14:paraId="04553E50" w14:textId="77777777" w:rsidR="00661F09" w:rsidRPr="00661F09" w:rsidRDefault="00661F09" w:rsidP="00661F09">
            <w:pPr>
              <w:spacing w:line="240" w:lineRule="auto"/>
              <w:ind w:left="720" w:firstLine="0"/>
              <w:textAlignment w:val="baseline"/>
              <w:rPr>
                <w:ins w:id="2094" w:author="Noah Moffeit" w:date="2022-04-12T15:52:00Z"/>
                <w:rFonts w:eastAsia="Times New Roman" w:cs="Times New Roman"/>
                <w:szCs w:val="24"/>
              </w:rPr>
            </w:pPr>
            <w:ins w:id="2095" w:author="Noah Moffeit" w:date="2022-04-12T15:52:00Z">
              <w:r w:rsidRPr="00661F09">
                <w:rPr>
                  <w:rFonts w:eastAsia="Times New Roman" w:cs="Times New Roman"/>
                  <w:sz w:val="22"/>
                </w:rPr>
                <w:t> </w:t>
              </w:r>
            </w:ins>
          </w:p>
          <w:p w14:paraId="5544393C" w14:textId="77777777" w:rsidR="00661F09" w:rsidRPr="00661F09" w:rsidRDefault="00661F09" w:rsidP="00661F09">
            <w:pPr>
              <w:spacing w:line="240" w:lineRule="auto"/>
              <w:ind w:firstLine="0"/>
              <w:textAlignment w:val="baseline"/>
              <w:rPr>
                <w:ins w:id="2096" w:author="Noah Moffeit" w:date="2022-04-12T15:52:00Z"/>
                <w:rFonts w:eastAsia="Times New Roman" w:cs="Times New Roman"/>
                <w:szCs w:val="24"/>
              </w:rPr>
            </w:pPr>
            <w:ins w:id="2097" w:author="Noah Moffeit" w:date="2022-04-12T15:52:00Z">
              <w:r w:rsidRPr="00661F09">
                <w:rPr>
                  <w:rFonts w:eastAsia="Times New Roman" w:cs="Times New Roman"/>
                  <w:sz w:val="22"/>
                </w:rPr>
                <w:t>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5549926" w14:textId="77777777" w:rsidR="00661F09" w:rsidRPr="00661F09" w:rsidRDefault="00661F09" w:rsidP="00661F09">
            <w:pPr>
              <w:spacing w:line="240" w:lineRule="auto"/>
              <w:ind w:firstLine="0"/>
              <w:textAlignment w:val="baseline"/>
              <w:rPr>
                <w:ins w:id="2098" w:author="Noah Moffeit" w:date="2022-04-12T15:52:00Z"/>
                <w:rFonts w:eastAsia="Times New Roman" w:cs="Times New Roman"/>
                <w:szCs w:val="24"/>
              </w:rPr>
            </w:pPr>
            <w:ins w:id="2099" w:author="Noah Moffeit" w:date="2022-04-12T15:52:00Z">
              <w:r w:rsidRPr="00661F09">
                <w:rPr>
                  <w:rFonts w:eastAsia="Times New Roman" w:cs="Times New Roman"/>
                  <w:sz w:val="22"/>
                </w:rPr>
                <w:t>Eye Protection, Ear Protection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984254B" w14:textId="77777777" w:rsidR="00661F09" w:rsidRPr="00661F09" w:rsidRDefault="00661F09" w:rsidP="00661F09">
            <w:pPr>
              <w:spacing w:line="240" w:lineRule="auto"/>
              <w:ind w:firstLine="0"/>
              <w:textAlignment w:val="baseline"/>
              <w:rPr>
                <w:ins w:id="2100" w:author="Noah Moffeit" w:date="2022-04-12T15:52:00Z"/>
                <w:rFonts w:eastAsia="Times New Roman" w:cs="Times New Roman"/>
                <w:szCs w:val="24"/>
              </w:rPr>
            </w:pPr>
            <w:ins w:id="2101"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D976399" w14:textId="77777777" w:rsidR="00661F09" w:rsidRPr="00661F09" w:rsidRDefault="00661F09" w:rsidP="00661F09">
            <w:pPr>
              <w:spacing w:line="240" w:lineRule="auto"/>
              <w:ind w:firstLine="0"/>
              <w:textAlignment w:val="baseline"/>
              <w:rPr>
                <w:ins w:id="2102" w:author="Noah Moffeit" w:date="2022-04-12T15:52:00Z"/>
                <w:rFonts w:eastAsia="Times New Roman" w:cs="Times New Roman"/>
                <w:szCs w:val="24"/>
              </w:rPr>
            </w:pPr>
            <w:ins w:id="2103" w:author="Noah Moffeit" w:date="2022-04-12T15:52:00Z">
              <w:r w:rsidRPr="00661F09">
                <w:rPr>
                  <w:rFonts w:eastAsia="Times New Roman" w:cs="Times New Roman"/>
                  <w:sz w:val="22"/>
                </w:rPr>
                <w:t>HAZARD: 3   </w:t>
              </w:r>
            </w:ins>
          </w:p>
          <w:p w14:paraId="23D4A4A6" w14:textId="77777777" w:rsidR="00661F09" w:rsidRPr="00661F09" w:rsidRDefault="00661F09" w:rsidP="00661F09">
            <w:pPr>
              <w:spacing w:line="240" w:lineRule="auto"/>
              <w:ind w:firstLine="0"/>
              <w:textAlignment w:val="baseline"/>
              <w:rPr>
                <w:ins w:id="2104" w:author="Noah Moffeit" w:date="2022-04-12T15:52:00Z"/>
                <w:rFonts w:eastAsia="Times New Roman" w:cs="Times New Roman"/>
                <w:szCs w:val="24"/>
              </w:rPr>
            </w:pPr>
            <w:ins w:id="2105" w:author="Noah Moffeit" w:date="2022-04-12T15:52:00Z">
              <w:r w:rsidRPr="00661F09">
                <w:rPr>
                  <w:rFonts w:eastAsia="Times New Roman" w:cs="Times New Roman"/>
                  <w:sz w:val="22"/>
                </w:rPr>
                <w:t> </w:t>
              </w:r>
            </w:ins>
          </w:p>
          <w:p w14:paraId="2FBD3365" w14:textId="77777777" w:rsidR="00661F09" w:rsidRPr="00661F09" w:rsidRDefault="00661F09" w:rsidP="00661F09">
            <w:pPr>
              <w:spacing w:line="240" w:lineRule="auto"/>
              <w:ind w:firstLine="0"/>
              <w:textAlignment w:val="baseline"/>
              <w:rPr>
                <w:ins w:id="2106" w:author="Noah Moffeit" w:date="2022-04-12T15:52:00Z"/>
                <w:rFonts w:eastAsia="Times New Roman" w:cs="Times New Roman"/>
                <w:szCs w:val="24"/>
              </w:rPr>
            </w:pPr>
            <w:ins w:id="2107" w:author="Noah Moffeit" w:date="2022-04-12T15:52:00Z">
              <w:r w:rsidRPr="00661F09">
                <w:rPr>
                  <w:rFonts w:eastAsia="Times New Roman" w:cs="Times New Roman"/>
                  <w:sz w:val="22"/>
                </w:rPr>
                <w:t>CONSEQ: Significant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8698149" w14:textId="77777777" w:rsidR="00661F09" w:rsidRPr="00661F09" w:rsidRDefault="00661F09" w:rsidP="00661F09">
            <w:pPr>
              <w:spacing w:line="240" w:lineRule="auto"/>
              <w:ind w:firstLine="0"/>
              <w:textAlignment w:val="baseline"/>
              <w:rPr>
                <w:ins w:id="2108" w:author="Noah Moffeit" w:date="2022-04-12T15:52:00Z"/>
                <w:rFonts w:eastAsia="Times New Roman" w:cs="Times New Roman"/>
                <w:szCs w:val="24"/>
              </w:rPr>
            </w:pPr>
            <w:ins w:id="2109" w:author="Noah Moffeit" w:date="2022-04-12T15:52:00Z">
              <w:r w:rsidRPr="00661F09">
                <w:rPr>
                  <w:rFonts w:eastAsia="Times New Roman" w:cs="Times New Roman"/>
                  <w:sz w:val="22"/>
                </w:rPr>
                <w:t>After approval by the PI, the Safety Committee and/or EHS must review and approve the completed PHA. A written Project Hazard Control is required and must be approved by the PI and the Safety Committee before proceeding. Two qualified workers must be in place before work can proceed. Limit the number of authorized workers in the hazard area. </w:t>
              </w:r>
            </w:ins>
          </w:p>
        </w:tc>
      </w:tr>
      <w:tr w:rsidR="00661F09" w:rsidRPr="00661F09" w14:paraId="2492D758" w14:textId="77777777" w:rsidTr="00661F09">
        <w:trPr>
          <w:trHeight w:val="3150"/>
          <w:ins w:id="2110"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FFD1F0" w14:textId="77777777" w:rsidR="00661F09" w:rsidRPr="00661F09" w:rsidRDefault="00661F09" w:rsidP="00661F09">
            <w:pPr>
              <w:spacing w:line="240" w:lineRule="auto"/>
              <w:ind w:firstLine="0"/>
              <w:rPr>
                <w:ins w:id="211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25A72C" w14:textId="77777777" w:rsidR="00661F09" w:rsidRPr="00661F09" w:rsidRDefault="00661F09" w:rsidP="00661F09">
            <w:pPr>
              <w:spacing w:line="240" w:lineRule="auto"/>
              <w:ind w:firstLine="0"/>
              <w:rPr>
                <w:ins w:id="211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8B2BA9" w14:textId="77777777" w:rsidR="00661F09" w:rsidRPr="00661F09" w:rsidRDefault="00661F09" w:rsidP="00661F09">
            <w:pPr>
              <w:spacing w:line="240" w:lineRule="auto"/>
              <w:ind w:firstLine="0"/>
              <w:rPr>
                <w:ins w:id="2113"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16C2B8" w14:textId="77777777" w:rsidR="00661F09" w:rsidRPr="00661F09" w:rsidRDefault="00661F09" w:rsidP="00661F09">
            <w:pPr>
              <w:spacing w:line="240" w:lineRule="auto"/>
              <w:ind w:firstLine="0"/>
              <w:rPr>
                <w:ins w:id="2114"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38DBE6" w14:textId="77777777" w:rsidR="00661F09" w:rsidRPr="00661F09" w:rsidRDefault="00661F09" w:rsidP="00661F09">
            <w:pPr>
              <w:spacing w:line="240" w:lineRule="auto"/>
              <w:ind w:firstLine="0"/>
              <w:rPr>
                <w:ins w:id="2115"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58ABDE" w14:textId="77777777" w:rsidR="00661F09" w:rsidRPr="00661F09" w:rsidRDefault="00661F09" w:rsidP="00661F09">
            <w:pPr>
              <w:spacing w:line="240" w:lineRule="auto"/>
              <w:ind w:firstLine="0"/>
              <w:rPr>
                <w:ins w:id="2116"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C64F07" w14:textId="77777777" w:rsidR="00661F09" w:rsidRPr="00661F09" w:rsidRDefault="00661F09" w:rsidP="00661F09">
            <w:pPr>
              <w:spacing w:line="240" w:lineRule="auto"/>
              <w:ind w:firstLine="0"/>
              <w:rPr>
                <w:ins w:id="2117"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50D26ED2" w14:textId="77777777" w:rsidR="00661F09" w:rsidRPr="00661F09" w:rsidRDefault="00661F09" w:rsidP="00661F09">
            <w:pPr>
              <w:spacing w:line="240" w:lineRule="auto"/>
              <w:ind w:firstLine="0"/>
              <w:textAlignment w:val="baseline"/>
              <w:rPr>
                <w:ins w:id="2118" w:author="Noah Moffeit" w:date="2022-04-12T15:52:00Z"/>
                <w:rFonts w:eastAsia="Times New Roman" w:cs="Times New Roman"/>
                <w:szCs w:val="24"/>
              </w:rPr>
            </w:pPr>
            <w:ins w:id="2119" w:author="Noah Moffeit" w:date="2022-04-12T15:52:00Z">
              <w:r w:rsidRPr="00661F09">
                <w:rPr>
                  <w:rFonts w:eastAsia="Times New Roman" w:cs="Times New Roman"/>
                  <w:sz w:val="22"/>
                </w:rPr>
                <w:t>RESIDUAL: Med High </w:t>
              </w:r>
            </w:ins>
          </w:p>
          <w:p w14:paraId="33F25FBB" w14:textId="77777777" w:rsidR="00661F09" w:rsidRPr="00661F09" w:rsidRDefault="00661F09" w:rsidP="00661F09">
            <w:pPr>
              <w:spacing w:line="240" w:lineRule="auto"/>
              <w:ind w:firstLine="0"/>
              <w:textAlignment w:val="baseline"/>
              <w:rPr>
                <w:ins w:id="2120" w:author="Noah Moffeit" w:date="2022-04-12T15:52:00Z"/>
                <w:rFonts w:eastAsia="Times New Roman" w:cs="Times New Roman"/>
                <w:szCs w:val="24"/>
              </w:rPr>
            </w:pPr>
            <w:ins w:id="2121"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4F62EB" w14:textId="77777777" w:rsidR="00661F09" w:rsidRPr="00661F09" w:rsidRDefault="00661F09" w:rsidP="00661F09">
            <w:pPr>
              <w:spacing w:line="240" w:lineRule="auto"/>
              <w:ind w:firstLine="0"/>
              <w:rPr>
                <w:ins w:id="2122" w:author="Noah Moffeit" w:date="2022-04-12T15:52:00Z"/>
                <w:rFonts w:eastAsia="Times New Roman" w:cs="Times New Roman"/>
                <w:szCs w:val="24"/>
              </w:rPr>
            </w:pPr>
          </w:p>
        </w:tc>
      </w:tr>
      <w:tr w:rsidR="00661F09" w:rsidRPr="00661F09" w14:paraId="64A44CD4" w14:textId="77777777" w:rsidTr="00661F09">
        <w:trPr>
          <w:trHeight w:val="1575"/>
          <w:ins w:id="2123" w:author="Noah Moffeit" w:date="2022-04-12T15:52:00Z"/>
        </w:trPr>
        <w:tc>
          <w:tcPr>
            <w:tcW w:w="19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05C1C1E" w14:textId="77777777" w:rsidR="00661F09" w:rsidRPr="00661F09" w:rsidRDefault="00661F09" w:rsidP="00661F09">
            <w:pPr>
              <w:spacing w:line="240" w:lineRule="auto"/>
              <w:ind w:firstLine="0"/>
              <w:textAlignment w:val="baseline"/>
              <w:rPr>
                <w:ins w:id="2124" w:author="Noah Moffeit" w:date="2022-04-12T15:52:00Z"/>
                <w:rFonts w:eastAsia="Times New Roman" w:cs="Times New Roman"/>
                <w:szCs w:val="24"/>
              </w:rPr>
            </w:pPr>
            <w:ins w:id="2125" w:author="Noah Moffeit" w:date="2022-04-12T15:52:00Z">
              <w:r w:rsidRPr="00661F09">
                <w:rPr>
                  <w:rFonts w:eastAsia="Times New Roman" w:cs="Times New Roman"/>
                  <w:sz w:val="22"/>
                </w:rPr>
                <w:t>Force Measurements </w:t>
              </w:r>
            </w:ins>
          </w:p>
        </w:tc>
        <w:tc>
          <w:tcPr>
            <w:tcW w:w="12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8AF79DF" w14:textId="77777777" w:rsidR="00661F09" w:rsidRPr="00661F09" w:rsidRDefault="00661F09" w:rsidP="00661F09">
            <w:pPr>
              <w:spacing w:line="240" w:lineRule="auto"/>
              <w:ind w:firstLine="0"/>
              <w:textAlignment w:val="baseline"/>
              <w:rPr>
                <w:ins w:id="2126" w:author="Noah Moffeit" w:date="2022-04-12T15:52:00Z"/>
                <w:rFonts w:eastAsia="Times New Roman" w:cs="Times New Roman"/>
                <w:szCs w:val="24"/>
              </w:rPr>
            </w:pPr>
            <w:ins w:id="2127" w:author="Noah Moffeit" w:date="2022-04-12T15:52:00Z">
              <w:r w:rsidRPr="00661F09">
                <w:rPr>
                  <w:rFonts w:eastAsia="Times New Roman" w:cs="Times New Roman"/>
                  <w:sz w:val="22"/>
                </w:rPr>
                <w:t>FCAAP Low Speed Tunnel </w:t>
              </w:r>
            </w:ins>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EE34B15" w14:textId="77777777" w:rsidR="00661F09" w:rsidRPr="00661F09" w:rsidRDefault="00661F09" w:rsidP="00661F09">
            <w:pPr>
              <w:spacing w:line="240" w:lineRule="auto"/>
              <w:ind w:firstLine="0"/>
              <w:textAlignment w:val="baseline"/>
              <w:rPr>
                <w:ins w:id="2128" w:author="Noah Moffeit" w:date="2022-04-12T15:52:00Z"/>
                <w:rFonts w:eastAsia="Times New Roman" w:cs="Times New Roman"/>
                <w:szCs w:val="24"/>
              </w:rPr>
            </w:pPr>
            <w:ins w:id="2129" w:author="Noah Moffeit" w:date="2022-04-12T15:52:00Z">
              <w:r w:rsidRPr="00661F09">
                <w:rPr>
                  <w:rFonts w:eastAsia="Times New Roman" w:cs="Times New Roman"/>
                  <w:sz w:val="22"/>
                </w:rPr>
                <w:t>Noah Moffeit </w:t>
              </w:r>
            </w:ins>
          </w:p>
        </w:tc>
        <w:tc>
          <w:tcPr>
            <w:tcW w:w="162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C4541F" w14:textId="77777777" w:rsidR="00661F09" w:rsidRPr="00661F09" w:rsidRDefault="00661F09" w:rsidP="00661F09">
            <w:pPr>
              <w:spacing w:line="240" w:lineRule="auto"/>
              <w:ind w:firstLine="0"/>
              <w:textAlignment w:val="baseline"/>
              <w:rPr>
                <w:ins w:id="2130" w:author="Noah Moffeit" w:date="2022-04-12T15:52:00Z"/>
                <w:rFonts w:eastAsia="Times New Roman" w:cs="Times New Roman"/>
                <w:szCs w:val="24"/>
              </w:rPr>
            </w:pPr>
            <w:ins w:id="2131" w:author="Noah Moffeit" w:date="2022-04-12T15:52:00Z">
              <w:r w:rsidRPr="00661F09">
                <w:rPr>
                  <w:rFonts w:eastAsia="Times New Roman" w:cs="Times New Roman"/>
                  <w:sz w:val="22"/>
                </w:rPr>
                <w:t>Hearing Loss </w:t>
              </w:r>
            </w:ins>
          </w:p>
        </w:tc>
        <w:tc>
          <w:tcPr>
            <w:tcW w:w="189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DC0DE5" w14:textId="77777777" w:rsidR="00661F09" w:rsidRPr="00661F09" w:rsidRDefault="00661F09" w:rsidP="00661F09">
            <w:pPr>
              <w:spacing w:line="240" w:lineRule="auto"/>
              <w:ind w:firstLine="0"/>
              <w:textAlignment w:val="baseline"/>
              <w:rPr>
                <w:ins w:id="2132" w:author="Noah Moffeit" w:date="2022-04-12T15:52:00Z"/>
                <w:rFonts w:eastAsia="Times New Roman" w:cs="Times New Roman"/>
                <w:szCs w:val="24"/>
              </w:rPr>
            </w:pPr>
            <w:ins w:id="2133" w:author="Noah Moffeit" w:date="2022-04-12T15:52:00Z">
              <w:r w:rsidRPr="00661F09">
                <w:rPr>
                  <w:rFonts w:eastAsia="Times New Roman" w:cs="Times New Roman"/>
                  <w:sz w:val="22"/>
                </w:rPr>
                <w:t>Apply FCAAP lab safety rules. </w:t>
              </w:r>
            </w:ins>
          </w:p>
        </w:tc>
        <w:tc>
          <w:tcPr>
            <w:tcW w:w="135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30DBB7F" w14:textId="77777777" w:rsidR="00661F09" w:rsidRPr="00661F09" w:rsidRDefault="00661F09" w:rsidP="00661F09">
            <w:pPr>
              <w:spacing w:line="240" w:lineRule="auto"/>
              <w:ind w:firstLine="0"/>
              <w:textAlignment w:val="baseline"/>
              <w:rPr>
                <w:ins w:id="2134" w:author="Noah Moffeit" w:date="2022-04-12T15:52:00Z"/>
                <w:rFonts w:eastAsia="Times New Roman" w:cs="Times New Roman"/>
                <w:szCs w:val="24"/>
              </w:rPr>
            </w:pPr>
            <w:ins w:id="2135" w:author="Noah Moffeit" w:date="2022-04-12T15:52:00Z">
              <w:r w:rsidRPr="00661F09">
                <w:rPr>
                  <w:rFonts w:eastAsia="Times New Roman" w:cs="Times New Roman"/>
                  <w:sz w:val="22"/>
                </w:rPr>
                <w:t>Ear Protection </w:t>
              </w:r>
            </w:ins>
          </w:p>
        </w:tc>
        <w:tc>
          <w:tcPr>
            <w:tcW w:w="153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0DEBE8C" w14:textId="77777777" w:rsidR="00661F09" w:rsidRPr="00661F09" w:rsidRDefault="00661F09" w:rsidP="00661F09">
            <w:pPr>
              <w:spacing w:line="240" w:lineRule="auto"/>
              <w:ind w:firstLine="0"/>
              <w:textAlignment w:val="baseline"/>
              <w:rPr>
                <w:ins w:id="2136" w:author="Noah Moffeit" w:date="2022-04-12T15:52:00Z"/>
                <w:rFonts w:eastAsia="Times New Roman" w:cs="Times New Roman"/>
                <w:szCs w:val="24"/>
              </w:rPr>
            </w:pPr>
            <w:ins w:id="2137" w:author="Noah Moffeit" w:date="2022-04-12T15:52:00Z">
              <w:r w:rsidRPr="00661F09">
                <w:rPr>
                  <w:rFonts w:eastAsia="Times New Roman" w:cs="Times New Roman"/>
                  <w:sz w:val="22"/>
                </w:rPr>
                <w:t>N/A </w:t>
              </w:r>
            </w:ins>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C40B84E" w14:textId="77777777" w:rsidR="00661F09" w:rsidRPr="00661F09" w:rsidRDefault="00661F09" w:rsidP="00661F09">
            <w:pPr>
              <w:spacing w:line="240" w:lineRule="auto"/>
              <w:ind w:firstLine="0"/>
              <w:textAlignment w:val="baseline"/>
              <w:rPr>
                <w:ins w:id="2138" w:author="Noah Moffeit" w:date="2022-04-12T15:52:00Z"/>
                <w:rFonts w:eastAsia="Times New Roman" w:cs="Times New Roman"/>
                <w:szCs w:val="24"/>
              </w:rPr>
            </w:pPr>
            <w:ins w:id="2139" w:author="Noah Moffeit" w:date="2022-04-12T15:52:00Z">
              <w:r w:rsidRPr="00661F09">
                <w:rPr>
                  <w:rFonts w:eastAsia="Times New Roman" w:cs="Times New Roman"/>
                  <w:sz w:val="22"/>
                </w:rPr>
                <w:t>HAZARD:  2 </w:t>
              </w:r>
            </w:ins>
          </w:p>
          <w:p w14:paraId="69EB720F" w14:textId="77777777" w:rsidR="00661F09" w:rsidRPr="00661F09" w:rsidRDefault="00661F09" w:rsidP="00661F09">
            <w:pPr>
              <w:spacing w:line="240" w:lineRule="auto"/>
              <w:ind w:firstLine="0"/>
              <w:textAlignment w:val="baseline"/>
              <w:rPr>
                <w:ins w:id="2140" w:author="Noah Moffeit" w:date="2022-04-12T15:52:00Z"/>
                <w:rFonts w:eastAsia="Times New Roman" w:cs="Times New Roman"/>
                <w:szCs w:val="24"/>
              </w:rPr>
            </w:pPr>
            <w:ins w:id="2141" w:author="Noah Moffeit" w:date="2022-04-12T15:52:00Z">
              <w:r w:rsidRPr="00661F09">
                <w:rPr>
                  <w:rFonts w:eastAsia="Times New Roman" w:cs="Times New Roman"/>
                  <w:sz w:val="22"/>
                </w:rPr>
                <w:t> </w:t>
              </w:r>
            </w:ins>
          </w:p>
          <w:p w14:paraId="08838E9B" w14:textId="77777777" w:rsidR="00661F09" w:rsidRPr="00661F09" w:rsidRDefault="00661F09" w:rsidP="00661F09">
            <w:pPr>
              <w:spacing w:line="240" w:lineRule="auto"/>
              <w:ind w:firstLine="0"/>
              <w:textAlignment w:val="baseline"/>
              <w:rPr>
                <w:ins w:id="2142" w:author="Noah Moffeit" w:date="2022-04-12T15:52:00Z"/>
                <w:rFonts w:eastAsia="Times New Roman" w:cs="Times New Roman"/>
                <w:szCs w:val="24"/>
              </w:rPr>
            </w:pPr>
            <w:ins w:id="2143" w:author="Noah Moffeit" w:date="2022-04-12T15:52:00Z">
              <w:r w:rsidRPr="00661F09">
                <w:rPr>
                  <w:rFonts w:eastAsia="Times New Roman" w:cs="Times New Roman"/>
                  <w:sz w:val="22"/>
                </w:rPr>
                <w:t>CONSEQ: Moderate </w:t>
              </w:r>
            </w:ins>
          </w:p>
          <w:p w14:paraId="3A028C07" w14:textId="77777777" w:rsidR="00661F09" w:rsidRPr="00661F09" w:rsidRDefault="00661F09" w:rsidP="00661F09">
            <w:pPr>
              <w:spacing w:line="240" w:lineRule="auto"/>
              <w:ind w:firstLine="0"/>
              <w:textAlignment w:val="baseline"/>
              <w:rPr>
                <w:ins w:id="2144" w:author="Noah Moffeit" w:date="2022-04-12T15:52:00Z"/>
                <w:rFonts w:eastAsia="Times New Roman" w:cs="Times New Roman"/>
                <w:szCs w:val="24"/>
              </w:rPr>
            </w:pPr>
            <w:ins w:id="2145" w:author="Noah Moffeit" w:date="2022-04-12T15:52:00Z">
              <w:r w:rsidRPr="00661F09">
                <w:rPr>
                  <w:rFonts w:eastAsia="Times New Roman" w:cs="Times New Roman"/>
                  <w:sz w:val="22"/>
                </w:rPr>
                <w:t> </w:t>
              </w:r>
            </w:ins>
          </w:p>
          <w:p w14:paraId="0EC2B978" w14:textId="77777777" w:rsidR="00661F09" w:rsidRPr="00661F09" w:rsidRDefault="00661F09" w:rsidP="00661F09">
            <w:pPr>
              <w:spacing w:line="240" w:lineRule="auto"/>
              <w:ind w:firstLine="0"/>
              <w:textAlignment w:val="baseline"/>
              <w:rPr>
                <w:ins w:id="2146" w:author="Noah Moffeit" w:date="2022-04-12T15:52:00Z"/>
                <w:rFonts w:eastAsia="Times New Roman" w:cs="Times New Roman"/>
                <w:szCs w:val="24"/>
              </w:rPr>
            </w:pPr>
            <w:ins w:id="2147" w:author="Noah Moffeit" w:date="2022-04-12T15:52:00Z">
              <w:r w:rsidRPr="00661F09">
                <w:rPr>
                  <w:rFonts w:eastAsia="Times New Roman" w:cs="Times New Roman"/>
                  <w:sz w:val="22"/>
                </w:rPr>
                <w:t> </w:t>
              </w:r>
            </w:ins>
          </w:p>
        </w:tc>
        <w:tc>
          <w:tcPr>
            <w:tcW w:w="21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F51EAA9" w14:textId="77777777" w:rsidR="00661F09" w:rsidRPr="00661F09" w:rsidRDefault="00661F09" w:rsidP="00661F09">
            <w:pPr>
              <w:spacing w:line="240" w:lineRule="auto"/>
              <w:ind w:firstLine="0"/>
              <w:textAlignment w:val="baseline"/>
              <w:rPr>
                <w:ins w:id="2148" w:author="Noah Moffeit" w:date="2022-04-12T15:52:00Z"/>
                <w:rFonts w:eastAsia="Times New Roman" w:cs="Times New Roman"/>
                <w:szCs w:val="24"/>
              </w:rPr>
            </w:pPr>
            <w:ins w:id="2149" w:author="Noah Moffeit" w:date="2022-04-12T15:52:00Z">
              <w:r w:rsidRPr="00661F09">
                <w:rPr>
                  <w:rFonts w:eastAsia="Times New Roman" w:cs="Times New Roman"/>
                  <w:sz w:val="22"/>
                </w:rPr>
                <w:t>Safety controls are planned by both the worker and supervisor. A second worker must be in place before work can proceed (buddy system). Proceed with supervisor authorization. </w:t>
              </w:r>
            </w:ins>
          </w:p>
        </w:tc>
      </w:tr>
      <w:tr w:rsidR="00661F09" w:rsidRPr="00661F09" w14:paraId="015A9359" w14:textId="77777777" w:rsidTr="00661F09">
        <w:trPr>
          <w:trHeight w:val="1575"/>
          <w:ins w:id="2150"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244F63" w14:textId="77777777" w:rsidR="00661F09" w:rsidRPr="00661F09" w:rsidRDefault="00661F09" w:rsidP="00661F09">
            <w:pPr>
              <w:spacing w:line="240" w:lineRule="auto"/>
              <w:ind w:firstLine="0"/>
              <w:rPr>
                <w:ins w:id="2151"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0651CC" w14:textId="77777777" w:rsidR="00661F09" w:rsidRPr="00661F09" w:rsidRDefault="00661F09" w:rsidP="00661F09">
            <w:pPr>
              <w:spacing w:line="240" w:lineRule="auto"/>
              <w:ind w:firstLine="0"/>
              <w:rPr>
                <w:ins w:id="2152"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7CC7DD" w14:textId="77777777" w:rsidR="00661F09" w:rsidRPr="00661F09" w:rsidRDefault="00661F09" w:rsidP="00661F09">
            <w:pPr>
              <w:spacing w:line="240" w:lineRule="auto"/>
              <w:ind w:firstLine="0"/>
              <w:rPr>
                <w:ins w:id="2153"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0C5170" w14:textId="77777777" w:rsidR="00661F09" w:rsidRPr="00661F09" w:rsidRDefault="00661F09" w:rsidP="00661F09">
            <w:pPr>
              <w:spacing w:line="240" w:lineRule="auto"/>
              <w:ind w:firstLine="0"/>
              <w:rPr>
                <w:ins w:id="2154"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9CFB99" w14:textId="77777777" w:rsidR="00661F09" w:rsidRPr="00661F09" w:rsidRDefault="00661F09" w:rsidP="00661F09">
            <w:pPr>
              <w:spacing w:line="240" w:lineRule="auto"/>
              <w:ind w:firstLine="0"/>
              <w:rPr>
                <w:ins w:id="2155"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6CE21E" w14:textId="77777777" w:rsidR="00661F09" w:rsidRPr="00661F09" w:rsidRDefault="00661F09" w:rsidP="00661F09">
            <w:pPr>
              <w:spacing w:line="240" w:lineRule="auto"/>
              <w:ind w:firstLine="0"/>
              <w:rPr>
                <w:ins w:id="2156" w:author="Noah Moffeit" w:date="2022-04-12T15:52:00Z"/>
                <w:rFonts w:eastAsia="Times New Roman" w:cs="Times New Roman"/>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2B61F4" w14:textId="77777777" w:rsidR="00661F09" w:rsidRPr="00661F09" w:rsidRDefault="00661F09" w:rsidP="00661F09">
            <w:pPr>
              <w:spacing w:line="240" w:lineRule="auto"/>
              <w:ind w:firstLine="0"/>
              <w:rPr>
                <w:ins w:id="2157" w:author="Noah Moffeit" w:date="2022-04-12T15:52:00Z"/>
                <w:rFonts w:eastAsia="Times New Roman" w:cs="Times New Roman"/>
                <w:szCs w:val="24"/>
              </w:rPr>
            </w:pP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0859AB4E" w14:textId="77777777" w:rsidR="00661F09" w:rsidRPr="00661F09" w:rsidRDefault="00661F09" w:rsidP="00661F09">
            <w:pPr>
              <w:spacing w:line="240" w:lineRule="auto"/>
              <w:ind w:firstLine="0"/>
              <w:textAlignment w:val="baseline"/>
              <w:rPr>
                <w:ins w:id="2158" w:author="Noah Moffeit" w:date="2022-04-12T15:52:00Z"/>
                <w:rFonts w:eastAsia="Times New Roman" w:cs="Times New Roman"/>
                <w:szCs w:val="24"/>
              </w:rPr>
            </w:pPr>
            <w:ins w:id="2159" w:author="Noah Moffeit" w:date="2022-04-12T15:52:00Z">
              <w:r w:rsidRPr="00661F09">
                <w:rPr>
                  <w:rFonts w:eastAsia="Times New Roman" w:cs="Times New Roman"/>
                  <w:sz w:val="22"/>
                </w:rPr>
                <w:t>RESIDUAL: Low Med </w:t>
              </w:r>
            </w:ins>
          </w:p>
          <w:p w14:paraId="730D84C2" w14:textId="77777777" w:rsidR="00661F09" w:rsidRPr="00661F09" w:rsidRDefault="00661F09" w:rsidP="00661F09">
            <w:pPr>
              <w:spacing w:line="240" w:lineRule="auto"/>
              <w:ind w:firstLine="0"/>
              <w:textAlignment w:val="baseline"/>
              <w:rPr>
                <w:ins w:id="2160" w:author="Noah Moffeit" w:date="2022-04-12T15:52:00Z"/>
                <w:rFonts w:eastAsia="Times New Roman" w:cs="Times New Roman"/>
                <w:szCs w:val="24"/>
              </w:rPr>
            </w:pPr>
            <w:ins w:id="2161" w:author="Noah Moffeit" w:date="2022-04-12T15:52:00Z">
              <w:r w:rsidRPr="00661F09">
                <w:rPr>
                  <w:rFonts w:eastAsia="Times New Roman" w:cs="Times New Roman"/>
                  <w:sz w:val="22"/>
                </w:rPr>
                <w:t> </w:t>
              </w:r>
            </w:ins>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AAF3DF" w14:textId="77777777" w:rsidR="00661F09" w:rsidRPr="00661F09" w:rsidRDefault="00661F09" w:rsidP="00661F09">
            <w:pPr>
              <w:spacing w:line="240" w:lineRule="auto"/>
              <w:ind w:firstLine="0"/>
              <w:rPr>
                <w:ins w:id="2162" w:author="Noah Moffeit" w:date="2022-04-12T15:52:00Z"/>
                <w:rFonts w:eastAsia="Times New Roman" w:cs="Times New Roman"/>
                <w:szCs w:val="24"/>
              </w:rPr>
            </w:pPr>
          </w:p>
        </w:tc>
      </w:tr>
    </w:tbl>
    <w:p w14:paraId="0AD36EF0" w14:textId="77777777" w:rsidR="00661F09" w:rsidRPr="00661F09" w:rsidRDefault="00661F09" w:rsidP="00661F09">
      <w:pPr>
        <w:spacing w:line="240" w:lineRule="auto"/>
        <w:ind w:left="-540" w:firstLine="0"/>
        <w:textAlignment w:val="baseline"/>
        <w:rPr>
          <w:ins w:id="2163" w:author="Noah Moffeit" w:date="2022-04-12T15:52:00Z"/>
          <w:rFonts w:ascii="Segoe UI" w:eastAsia="Times New Roman" w:hAnsi="Segoe UI" w:cs="Segoe UI"/>
          <w:sz w:val="18"/>
          <w:szCs w:val="18"/>
        </w:rPr>
      </w:pPr>
      <w:ins w:id="2164" w:author="Noah Moffeit" w:date="2022-04-12T15:52:00Z">
        <w:r w:rsidRPr="00661F09">
          <w:rPr>
            <w:rFonts w:ascii="Calibri" w:eastAsia="Times New Roman" w:hAnsi="Calibri" w:cs="Calibri"/>
            <w:sz w:val="20"/>
            <w:szCs w:val="20"/>
          </w:rPr>
          <w:t> </w:t>
        </w:r>
        <w:r w:rsidRPr="00661F09">
          <w:rPr>
            <w:rFonts w:ascii="Calibri" w:eastAsia="Times New Roman" w:hAnsi="Calibri" w:cs="Calibri"/>
            <w:sz w:val="20"/>
            <w:szCs w:val="20"/>
          </w:rPr>
          <w:br/>
        </w:r>
        <w:r w:rsidRPr="00661F09">
          <w:rPr>
            <w:rFonts w:eastAsia="Times New Roman" w:cs="Times New Roman"/>
            <w:b/>
            <w:bCs/>
            <w:sz w:val="20"/>
            <w:szCs w:val="20"/>
          </w:rPr>
          <w:t>Principal investigator(s)/ instructor PHA:</w:t>
        </w:r>
        <w:r w:rsidRPr="00661F09">
          <w:rPr>
            <w:rFonts w:eastAsia="Times New Roman" w:cs="Times New Roman"/>
            <w:sz w:val="20"/>
            <w:szCs w:val="20"/>
          </w:rPr>
          <w:t xml:space="preserve"> I have reviewed and approved the PHA worksheet. </w:t>
        </w:r>
      </w:ins>
    </w:p>
    <w:tbl>
      <w:tblPr>
        <w:tblW w:w="0" w:type="dxa"/>
        <w:tblInd w:w="-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1527"/>
        <w:gridCol w:w="994"/>
        <w:gridCol w:w="2479"/>
        <w:gridCol w:w="1518"/>
        <w:gridCol w:w="907"/>
      </w:tblGrid>
      <w:tr w:rsidR="00661F09" w:rsidRPr="00661F09" w14:paraId="23B4D601" w14:textId="77777777" w:rsidTr="00661F09">
        <w:trPr>
          <w:trHeight w:val="105"/>
          <w:ins w:id="2165" w:author="Noah Moffeit" w:date="2022-04-12T15:52:00Z"/>
        </w:trPr>
        <w:tc>
          <w:tcPr>
            <w:tcW w:w="3060" w:type="dxa"/>
            <w:tcBorders>
              <w:top w:val="nil"/>
              <w:left w:val="nil"/>
              <w:bottom w:val="nil"/>
              <w:right w:val="nil"/>
            </w:tcBorders>
            <w:shd w:val="clear" w:color="auto" w:fill="auto"/>
            <w:hideMark/>
          </w:tcPr>
          <w:p w14:paraId="6C53AA1A" w14:textId="77777777" w:rsidR="00661F09" w:rsidRPr="00661F09" w:rsidRDefault="00661F09" w:rsidP="00661F09">
            <w:pPr>
              <w:spacing w:line="240" w:lineRule="auto"/>
              <w:ind w:firstLine="0"/>
              <w:jc w:val="both"/>
              <w:textAlignment w:val="baseline"/>
              <w:rPr>
                <w:ins w:id="2166" w:author="Noah Moffeit" w:date="2022-04-12T15:52:00Z"/>
                <w:rFonts w:eastAsia="Times New Roman" w:cs="Times New Roman"/>
                <w:szCs w:val="24"/>
              </w:rPr>
            </w:pPr>
            <w:ins w:id="2167" w:author="Noah Moffeit" w:date="2022-04-12T15:52:00Z">
              <w:r w:rsidRPr="00661F09">
                <w:rPr>
                  <w:rFonts w:eastAsia="Times New Roman" w:cs="Times New Roman"/>
                  <w:b/>
                  <w:bCs/>
                  <w:sz w:val="20"/>
                  <w:szCs w:val="20"/>
                </w:rPr>
                <w:t>Name</w:t>
              </w:r>
              <w:r w:rsidRPr="00661F09">
                <w:rPr>
                  <w:rFonts w:eastAsia="Times New Roman" w:cs="Times New Roman"/>
                  <w:sz w:val="20"/>
                  <w:szCs w:val="20"/>
                </w:rPr>
                <w:t> </w:t>
              </w:r>
            </w:ins>
          </w:p>
        </w:tc>
        <w:tc>
          <w:tcPr>
            <w:tcW w:w="2430" w:type="dxa"/>
            <w:tcBorders>
              <w:top w:val="nil"/>
              <w:left w:val="nil"/>
              <w:bottom w:val="nil"/>
              <w:right w:val="nil"/>
            </w:tcBorders>
            <w:shd w:val="clear" w:color="auto" w:fill="auto"/>
            <w:hideMark/>
          </w:tcPr>
          <w:p w14:paraId="60B1A6A2" w14:textId="77777777" w:rsidR="00661F09" w:rsidRPr="00661F09" w:rsidRDefault="00661F09" w:rsidP="00661F09">
            <w:pPr>
              <w:spacing w:line="240" w:lineRule="auto"/>
              <w:ind w:firstLine="0"/>
              <w:jc w:val="both"/>
              <w:textAlignment w:val="baseline"/>
              <w:rPr>
                <w:ins w:id="2168" w:author="Noah Moffeit" w:date="2022-04-12T15:52:00Z"/>
                <w:rFonts w:eastAsia="Times New Roman" w:cs="Times New Roman"/>
                <w:szCs w:val="24"/>
              </w:rPr>
            </w:pPr>
            <w:ins w:id="2169" w:author="Noah Moffeit" w:date="2022-04-12T15:52:00Z">
              <w:r w:rsidRPr="00661F09">
                <w:rPr>
                  <w:rFonts w:eastAsia="Times New Roman" w:cs="Times New Roman"/>
                  <w:b/>
                  <w:bCs/>
                  <w:sz w:val="20"/>
                  <w:szCs w:val="20"/>
                </w:rPr>
                <w:t>Signature</w:t>
              </w:r>
              <w:r w:rsidRPr="00661F09">
                <w:rPr>
                  <w:rFonts w:eastAsia="Times New Roman" w:cs="Times New Roman"/>
                  <w:sz w:val="20"/>
                  <w:szCs w:val="20"/>
                </w:rPr>
                <w:t> </w:t>
              </w:r>
            </w:ins>
          </w:p>
        </w:tc>
        <w:tc>
          <w:tcPr>
            <w:tcW w:w="2160" w:type="dxa"/>
            <w:tcBorders>
              <w:top w:val="nil"/>
              <w:left w:val="nil"/>
              <w:bottom w:val="nil"/>
              <w:right w:val="nil"/>
            </w:tcBorders>
            <w:shd w:val="clear" w:color="auto" w:fill="auto"/>
            <w:hideMark/>
          </w:tcPr>
          <w:p w14:paraId="1A528EC3" w14:textId="77777777" w:rsidR="00661F09" w:rsidRPr="00661F09" w:rsidRDefault="00661F09" w:rsidP="00661F09">
            <w:pPr>
              <w:spacing w:line="240" w:lineRule="auto"/>
              <w:ind w:firstLine="0"/>
              <w:jc w:val="both"/>
              <w:textAlignment w:val="baseline"/>
              <w:rPr>
                <w:ins w:id="2170" w:author="Noah Moffeit" w:date="2022-04-12T15:52:00Z"/>
                <w:rFonts w:eastAsia="Times New Roman" w:cs="Times New Roman"/>
                <w:szCs w:val="24"/>
              </w:rPr>
            </w:pPr>
            <w:ins w:id="2171" w:author="Noah Moffeit" w:date="2022-04-12T15:52:00Z">
              <w:r w:rsidRPr="00661F09">
                <w:rPr>
                  <w:rFonts w:eastAsia="Times New Roman" w:cs="Times New Roman"/>
                  <w:b/>
                  <w:bCs/>
                  <w:sz w:val="20"/>
                  <w:szCs w:val="20"/>
                </w:rPr>
                <w:t>Date</w:t>
              </w:r>
              <w:r w:rsidRPr="00661F09">
                <w:rPr>
                  <w:rFonts w:eastAsia="Times New Roman" w:cs="Times New Roman"/>
                  <w:sz w:val="20"/>
                  <w:szCs w:val="20"/>
                </w:rPr>
                <w:t> </w:t>
              </w:r>
            </w:ins>
          </w:p>
        </w:tc>
        <w:tc>
          <w:tcPr>
            <w:tcW w:w="3105" w:type="dxa"/>
            <w:tcBorders>
              <w:top w:val="nil"/>
              <w:left w:val="nil"/>
              <w:bottom w:val="nil"/>
              <w:right w:val="nil"/>
            </w:tcBorders>
            <w:shd w:val="clear" w:color="auto" w:fill="auto"/>
            <w:hideMark/>
          </w:tcPr>
          <w:p w14:paraId="6C3B969E" w14:textId="77777777" w:rsidR="00661F09" w:rsidRPr="00661F09" w:rsidRDefault="00661F09" w:rsidP="00661F09">
            <w:pPr>
              <w:spacing w:line="240" w:lineRule="auto"/>
              <w:ind w:firstLine="0"/>
              <w:jc w:val="both"/>
              <w:textAlignment w:val="baseline"/>
              <w:rPr>
                <w:ins w:id="2172" w:author="Noah Moffeit" w:date="2022-04-12T15:52:00Z"/>
                <w:rFonts w:eastAsia="Times New Roman" w:cs="Times New Roman"/>
                <w:szCs w:val="24"/>
              </w:rPr>
            </w:pPr>
            <w:ins w:id="2173" w:author="Noah Moffeit" w:date="2022-04-12T15:52:00Z">
              <w:r w:rsidRPr="00661F09">
                <w:rPr>
                  <w:rFonts w:eastAsia="Times New Roman" w:cs="Times New Roman"/>
                  <w:b/>
                  <w:bCs/>
                  <w:sz w:val="20"/>
                  <w:szCs w:val="20"/>
                </w:rPr>
                <w:t>Name</w:t>
              </w:r>
              <w:r w:rsidRPr="00661F09">
                <w:rPr>
                  <w:rFonts w:eastAsia="Times New Roman" w:cs="Times New Roman"/>
                  <w:sz w:val="20"/>
                  <w:szCs w:val="20"/>
                </w:rPr>
                <w:t> </w:t>
              </w:r>
            </w:ins>
          </w:p>
        </w:tc>
        <w:tc>
          <w:tcPr>
            <w:tcW w:w="2325" w:type="dxa"/>
            <w:tcBorders>
              <w:top w:val="nil"/>
              <w:left w:val="nil"/>
              <w:bottom w:val="nil"/>
              <w:right w:val="nil"/>
            </w:tcBorders>
            <w:shd w:val="clear" w:color="auto" w:fill="auto"/>
            <w:hideMark/>
          </w:tcPr>
          <w:p w14:paraId="450E2C0D" w14:textId="77777777" w:rsidR="00661F09" w:rsidRPr="00661F09" w:rsidRDefault="00661F09" w:rsidP="00661F09">
            <w:pPr>
              <w:spacing w:line="240" w:lineRule="auto"/>
              <w:ind w:firstLine="0"/>
              <w:jc w:val="both"/>
              <w:textAlignment w:val="baseline"/>
              <w:rPr>
                <w:ins w:id="2174" w:author="Noah Moffeit" w:date="2022-04-12T15:52:00Z"/>
                <w:rFonts w:eastAsia="Times New Roman" w:cs="Times New Roman"/>
                <w:szCs w:val="24"/>
              </w:rPr>
            </w:pPr>
            <w:ins w:id="2175" w:author="Noah Moffeit" w:date="2022-04-12T15:52:00Z">
              <w:r w:rsidRPr="00661F09">
                <w:rPr>
                  <w:rFonts w:eastAsia="Times New Roman" w:cs="Times New Roman"/>
                  <w:b/>
                  <w:bCs/>
                  <w:sz w:val="20"/>
                  <w:szCs w:val="20"/>
                </w:rPr>
                <w:t>Signature</w:t>
              </w:r>
              <w:r w:rsidRPr="00661F09">
                <w:rPr>
                  <w:rFonts w:eastAsia="Times New Roman" w:cs="Times New Roman"/>
                  <w:sz w:val="20"/>
                  <w:szCs w:val="20"/>
                </w:rPr>
                <w:t> </w:t>
              </w:r>
            </w:ins>
          </w:p>
        </w:tc>
        <w:tc>
          <w:tcPr>
            <w:tcW w:w="1215" w:type="dxa"/>
            <w:tcBorders>
              <w:top w:val="nil"/>
              <w:left w:val="nil"/>
              <w:bottom w:val="nil"/>
              <w:right w:val="nil"/>
            </w:tcBorders>
            <w:shd w:val="clear" w:color="auto" w:fill="auto"/>
            <w:hideMark/>
          </w:tcPr>
          <w:p w14:paraId="4BBCC3EA" w14:textId="77777777" w:rsidR="00661F09" w:rsidRPr="00661F09" w:rsidRDefault="00661F09" w:rsidP="00661F09">
            <w:pPr>
              <w:spacing w:line="240" w:lineRule="auto"/>
              <w:ind w:firstLine="0"/>
              <w:jc w:val="both"/>
              <w:textAlignment w:val="baseline"/>
              <w:rPr>
                <w:ins w:id="2176" w:author="Noah Moffeit" w:date="2022-04-12T15:52:00Z"/>
                <w:rFonts w:eastAsia="Times New Roman" w:cs="Times New Roman"/>
                <w:szCs w:val="24"/>
              </w:rPr>
            </w:pPr>
            <w:ins w:id="2177" w:author="Noah Moffeit" w:date="2022-04-12T15:52:00Z">
              <w:r w:rsidRPr="00661F09">
                <w:rPr>
                  <w:rFonts w:eastAsia="Times New Roman" w:cs="Times New Roman"/>
                  <w:b/>
                  <w:bCs/>
                  <w:sz w:val="20"/>
                  <w:szCs w:val="20"/>
                </w:rPr>
                <w:t>Date</w:t>
              </w:r>
              <w:r w:rsidRPr="00661F09">
                <w:rPr>
                  <w:rFonts w:eastAsia="Times New Roman" w:cs="Times New Roman"/>
                  <w:sz w:val="20"/>
                  <w:szCs w:val="20"/>
                </w:rPr>
                <w:t> </w:t>
              </w:r>
            </w:ins>
          </w:p>
        </w:tc>
      </w:tr>
      <w:tr w:rsidR="00661F09" w:rsidRPr="00661F09" w14:paraId="0E3F00ED" w14:textId="77777777" w:rsidTr="00661F09">
        <w:trPr>
          <w:trHeight w:val="225"/>
          <w:ins w:id="2178" w:author="Noah Moffeit" w:date="2022-04-12T15:52:00Z"/>
        </w:trPr>
        <w:tc>
          <w:tcPr>
            <w:tcW w:w="3060" w:type="dxa"/>
            <w:tcBorders>
              <w:top w:val="nil"/>
              <w:left w:val="nil"/>
              <w:bottom w:val="nil"/>
              <w:right w:val="nil"/>
            </w:tcBorders>
            <w:shd w:val="clear" w:color="auto" w:fill="auto"/>
            <w:hideMark/>
          </w:tcPr>
          <w:p w14:paraId="6B82B0B6" w14:textId="77777777" w:rsidR="00661F09" w:rsidRPr="00661F09" w:rsidRDefault="00661F09" w:rsidP="00661F09">
            <w:pPr>
              <w:spacing w:line="240" w:lineRule="auto"/>
              <w:ind w:firstLine="0"/>
              <w:jc w:val="both"/>
              <w:textAlignment w:val="baseline"/>
              <w:rPr>
                <w:ins w:id="2179" w:author="Noah Moffeit" w:date="2022-04-12T15:52:00Z"/>
                <w:rFonts w:eastAsia="Times New Roman" w:cs="Times New Roman"/>
                <w:szCs w:val="24"/>
              </w:rPr>
            </w:pPr>
            <w:ins w:id="2180" w:author="Noah Moffeit" w:date="2022-04-12T15:52:00Z">
              <w:r w:rsidRPr="00661F09">
                <w:rPr>
                  <w:rFonts w:eastAsia="Times New Roman" w:cs="Times New Roman"/>
                  <w:sz w:val="14"/>
                  <w:szCs w:val="14"/>
                </w:rPr>
                <w:t>__________________________________ </w:t>
              </w:r>
            </w:ins>
          </w:p>
          <w:p w14:paraId="0FC239D8" w14:textId="77777777" w:rsidR="00661F09" w:rsidRPr="00661F09" w:rsidRDefault="00661F09" w:rsidP="00661F09">
            <w:pPr>
              <w:spacing w:line="240" w:lineRule="auto"/>
              <w:ind w:firstLine="0"/>
              <w:jc w:val="both"/>
              <w:textAlignment w:val="baseline"/>
              <w:rPr>
                <w:ins w:id="2181" w:author="Noah Moffeit" w:date="2022-04-12T15:52:00Z"/>
                <w:rFonts w:eastAsia="Times New Roman" w:cs="Times New Roman"/>
                <w:szCs w:val="24"/>
              </w:rPr>
            </w:pPr>
            <w:ins w:id="2182" w:author="Noah Moffeit" w:date="2022-04-12T15:52:00Z">
              <w:r w:rsidRPr="00661F09">
                <w:rPr>
                  <w:rFonts w:eastAsia="Times New Roman" w:cs="Times New Roman"/>
                  <w:sz w:val="14"/>
                  <w:szCs w:val="14"/>
                </w:rPr>
                <w:t> </w:t>
              </w:r>
            </w:ins>
          </w:p>
        </w:tc>
        <w:tc>
          <w:tcPr>
            <w:tcW w:w="2430" w:type="dxa"/>
            <w:tcBorders>
              <w:top w:val="nil"/>
              <w:left w:val="nil"/>
              <w:bottom w:val="nil"/>
              <w:right w:val="nil"/>
            </w:tcBorders>
            <w:shd w:val="clear" w:color="auto" w:fill="auto"/>
            <w:hideMark/>
          </w:tcPr>
          <w:p w14:paraId="2931D389" w14:textId="77777777" w:rsidR="00661F09" w:rsidRPr="00661F09" w:rsidRDefault="00661F09" w:rsidP="00661F09">
            <w:pPr>
              <w:spacing w:line="240" w:lineRule="auto"/>
              <w:ind w:firstLine="0"/>
              <w:jc w:val="both"/>
              <w:textAlignment w:val="baseline"/>
              <w:rPr>
                <w:ins w:id="2183" w:author="Noah Moffeit" w:date="2022-04-12T15:52:00Z"/>
                <w:rFonts w:eastAsia="Times New Roman" w:cs="Times New Roman"/>
                <w:szCs w:val="24"/>
              </w:rPr>
            </w:pPr>
            <w:ins w:id="2184" w:author="Noah Moffeit" w:date="2022-04-12T15:52:00Z">
              <w:r w:rsidRPr="00661F09">
                <w:rPr>
                  <w:rFonts w:eastAsia="Times New Roman" w:cs="Times New Roman"/>
                  <w:sz w:val="14"/>
                  <w:szCs w:val="14"/>
                </w:rPr>
                <w:t>____________________ </w:t>
              </w:r>
            </w:ins>
          </w:p>
        </w:tc>
        <w:tc>
          <w:tcPr>
            <w:tcW w:w="2160" w:type="dxa"/>
            <w:tcBorders>
              <w:top w:val="nil"/>
              <w:left w:val="nil"/>
              <w:bottom w:val="nil"/>
              <w:right w:val="nil"/>
            </w:tcBorders>
            <w:shd w:val="clear" w:color="auto" w:fill="auto"/>
            <w:hideMark/>
          </w:tcPr>
          <w:p w14:paraId="778CEDDB" w14:textId="77777777" w:rsidR="00661F09" w:rsidRPr="00661F09" w:rsidRDefault="00661F09" w:rsidP="00661F09">
            <w:pPr>
              <w:spacing w:line="240" w:lineRule="auto"/>
              <w:ind w:firstLine="0"/>
              <w:jc w:val="both"/>
              <w:textAlignment w:val="baseline"/>
              <w:rPr>
                <w:ins w:id="2185" w:author="Noah Moffeit" w:date="2022-04-12T15:52:00Z"/>
                <w:rFonts w:eastAsia="Times New Roman" w:cs="Times New Roman"/>
                <w:szCs w:val="24"/>
              </w:rPr>
            </w:pPr>
            <w:ins w:id="2186" w:author="Noah Moffeit" w:date="2022-04-12T15:52:00Z">
              <w:r w:rsidRPr="00661F09">
                <w:rPr>
                  <w:rFonts w:eastAsia="Times New Roman" w:cs="Times New Roman"/>
                  <w:sz w:val="14"/>
                  <w:szCs w:val="14"/>
                </w:rPr>
                <w:t>____________ </w:t>
              </w:r>
            </w:ins>
          </w:p>
        </w:tc>
        <w:tc>
          <w:tcPr>
            <w:tcW w:w="3105" w:type="dxa"/>
            <w:tcBorders>
              <w:top w:val="nil"/>
              <w:left w:val="nil"/>
              <w:bottom w:val="nil"/>
              <w:right w:val="nil"/>
            </w:tcBorders>
            <w:shd w:val="clear" w:color="auto" w:fill="auto"/>
            <w:hideMark/>
          </w:tcPr>
          <w:p w14:paraId="748DE883" w14:textId="77777777" w:rsidR="00661F09" w:rsidRPr="00661F09" w:rsidRDefault="00661F09" w:rsidP="00661F09">
            <w:pPr>
              <w:spacing w:line="240" w:lineRule="auto"/>
              <w:ind w:firstLine="0"/>
              <w:jc w:val="both"/>
              <w:textAlignment w:val="baseline"/>
              <w:rPr>
                <w:ins w:id="2187" w:author="Noah Moffeit" w:date="2022-04-12T15:52:00Z"/>
                <w:rFonts w:eastAsia="Times New Roman" w:cs="Times New Roman"/>
                <w:szCs w:val="24"/>
              </w:rPr>
            </w:pPr>
            <w:ins w:id="2188" w:author="Noah Moffeit" w:date="2022-04-12T15:52:00Z">
              <w:r w:rsidRPr="00661F09">
                <w:rPr>
                  <w:rFonts w:eastAsia="Times New Roman" w:cs="Times New Roman"/>
                  <w:sz w:val="14"/>
                  <w:szCs w:val="14"/>
                </w:rPr>
                <w:t>__________________________________ </w:t>
              </w:r>
            </w:ins>
          </w:p>
          <w:p w14:paraId="031DD078" w14:textId="77777777" w:rsidR="00661F09" w:rsidRPr="00661F09" w:rsidRDefault="00661F09" w:rsidP="00661F09">
            <w:pPr>
              <w:spacing w:line="240" w:lineRule="auto"/>
              <w:ind w:firstLine="0"/>
              <w:jc w:val="both"/>
              <w:textAlignment w:val="baseline"/>
              <w:rPr>
                <w:ins w:id="2189" w:author="Noah Moffeit" w:date="2022-04-12T15:52:00Z"/>
                <w:rFonts w:eastAsia="Times New Roman" w:cs="Times New Roman"/>
                <w:szCs w:val="24"/>
              </w:rPr>
            </w:pPr>
            <w:ins w:id="2190" w:author="Noah Moffeit" w:date="2022-04-12T15:52:00Z">
              <w:r w:rsidRPr="00661F09">
                <w:rPr>
                  <w:rFonts w:eastAsia="Times New Roman" w:cs="Times New Roman"/>
                  <w:sz w:val="14"/>
                  <w:szCs w:val="14"/>
                </w:rPr>
                <w:t> </w:t>
              </w:r>
            </w:ins>
          </w:p>
        </w:tc>
        <w:tc>
          <w:tcPr>
            <w:tcW w:w="2325" w:type="dxa"/>
            <w:tcBorders>
              <w:top w:val="nil"/>
              <w:left w:val="nil"/>
              <w:bottom w:val="nil"/>
              <w:right w:val="nil"/>
            </w:tcBorders>
            <w:shd w:val="clear" w:color="auto" w:fill="auto"/>
            <w:hideMark/>
          </w:tcPr>
          <w:p w14:paraId="29D34E35" w14:textId="77777777" w:rsidR="00661F09" w:rsidRPr="00661F09" w:rsidRDefault="00661F09" w:rsidP="00661F09">
            <w:pPr>
              <w:spacing w:line="240" w:lineRule="auto"/>
              <w:ind w:firstLine="0"/>
              <w:jc w:val="both"/>
              <w:textAlignment w:val="baseline"/>
              <w:rPr>
                <w:ins w:id="2191" w:author="Noah Moffeit" w:date="2022-04-12T15:52:00Z"/>
                <w:rFonts w:eastAsia="Times New Roman" w:cs="Times New Roman"/>
                <w:szCs w:val="24"/>
              </w:rPr>
            </w:pPr>
            <w:ins w:id="2192" w:author="Noah Moffeit" w:date="2022-04-12T15:52:00Z">
              <w:r w:rsidRPr="00661F09">
                <w:rPr>
                  <w:rFonts w:eastAsia="Times New Roman" w:cs="Times New Roman"/>
                  <w:sz w:val="14"/>
                  <w:szCs w:val="14"/>
                </w:rPr>
                <w:t>____________________ </w:t>
              </w:r>
            </w:ins>
          </w:p>
        </w:tc>
        <w:tc>
          <w:tcPr>
            <w:tcW w:w="1215" w:type="dxa"/>
            <w:tcBorders>
              <w:top w:val="nil"/>
              <w:left w:val="nil"/>
              <w:bottom w:val="nil"/>
              <w:right w:val="nil"/>
            </w:tcBorders>
            <w:shd w:val="clear" w:color="auto" w:fill="auto"/>
            <w:hideMark/>
          </w:tcPr>
          <w:p w14:paraId="2A6C0D17" w14:textId="77777777" w:rsidR="00661F09" w:rsidRPr="00661F09" w:rsidRDefault="00661F09" w:rsidP="00661F09">
            <w:pPr>
              <w:spacing w:line="240" w:lineRule="auto"/>
              <w:ind w:firstLine="0"/>
              <w:jc w:val="both"/>
              <w:textAlignment w:val="baseline"/>
              <w:rPr>
                <w:ins w:id="2193" w:author="Noah Moffeit" w:date="2022-04-12T15:52:00Z"/>
                <w:rFonts w:eastAsia="Times New Roman" w:cs="Times New Roman"/>
                <w:szCs w:val="24"/>
              </w:rPr>
            </w:pPr>
            <w:ins w:id="2194" w:author="Noah Moffeit" w:date="2022-04-12T15:52:00Z">
              <w:r w:rsidRPr="00661F09">
                <w:rPr>
                  <w:rFonts w:eastAsia="Times New Roman" w:cs="Times New Roman"/>
                  <w:sz w:val="14"/>
                  <w:szCs w:val="14"/>
                </w:rPr>
                <w:t>____________ </w:t>
              </w:r>
            </w:ins>
          </w:p>
        </w:tc>
      </w:tr>
    </w:tbl>
    <w:p w14:paraId="22134836" w14:textId="77777777" w:rsidR="00661F09" w:rsidRPr="00661F09" w:rsidRDefault="00661F09" w:rsidP="00661F09">
      <w:pPr>
        <w:spacing w:line="240" w:lineRule="auto"/>
        <w:ind w:left="-630" w:right="-900" w:firstLine="0"/>
        <w:jc w:val="both"/>
        <w:textAlignment w:val="baseline"/>
        <w:rPr>
          <w:ins w:id="2195" w:author="Noah Moffeit" w:date="2022-04-12T15:52:00Z"/>
          <w:rFonts w:ascii="Segoe UI" w:eastAsia="Times New Roman" w:hAnsi="Segoe UI" w:cs="Segoe UI"/>
          <w:sz w:val="18"/>
          <w:szCs w:val="18"/>
        </w:rPr>
      </w:pPr>
      <w:ins w:id="2196" w:author="Noah Moffeit" w:date="2022-04-12T15:52:00Z">
        <w:r w:rsidRPr="00661F09">
          <w:rPr>
            <w:rFonts w:eastAsia="Times New Roman" w:cs="Times New Roman"/>
            <w:b/>
            <w:bCs/>
            <w:sz w:val="20"/>
            <w:szCs w:val="20"/>
          </w:rPr>
          <w:t>Team members:</w:t>
        </w:r>
        <w:r w:rsidRPr="00661F09">
          <w:rPr>
            <w:rFonts w:eastAsia="Times New Roman" w:cs="Times New Roman"/>
            <w:sz w:val="20"/>
            <w:szCs w:val="20"/>
          </w:rPr>
          <w:t xml:space="preserve"> I certify that I have reviewed the PHA worksheet, am aware of the hazards, and will ensure the control measures are followed.  </w:t>
        </w:r>
      </w:ins>
    </w:p>
    <w:tbl>
      <w:tblPr>
        <w:tblW w:w="0" w:type="dxa"/>
        <w:tblInd w:w="-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0"/>
        <w:gridCol w:w="7048"/>
        <w:gridCol w:w="1436"/>
      </w:tblGrid>
      <w:tr w:rsidR="00661F09" w:rsidRPr="00661F09" w14:paraId="70BB96A0" w14:textId="77777777" w:rsidTr="00661F09">
        <w:trPr>
          <w:trHeight w:val="285"/>
          <w:ins w:id="2197" w:author="Noah Moffeit" w:date="2022-04-12T15:52:00Z"/>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58C5F75D" w14:textId="77777777" w:rsidR="00661F09" w:rsidRPr="00661F09" w:rsidRDefault="00661F09" w:rsidP="00661F09">
            <w:pPr>
              <w:spacing w:line="240" w:lineRule="auto"/>
              <w:ind w:firstLine="0"/>
              <w:jc w:val="both"/>
              <w:textAlignment w:val="baseline"/>
              <w:rPr>
                <w:ins w:id="2198" w:author="Noah Moffeit" w:date="2022-04-12T15:52:00Z"/>
                <w:rFonts w:eastAsia="Times New Roman" w:cs="Times New Roman"/>
                <w:szCs w:val="24"/>
              </w:rPr>
            </w:pPr>
            <w:ins w:id="2199" w:author="Noah Moffeit" w:date="2022-04-12T15:52:00Z">
              <w:r w:rsidRPr="00661F09">
                <w:rPr>
                  <w:rFonts w:eastAsia="Times New Roman" w:cs="Times New Roman"/>
                  <w:b/>
                  <w:bCs/>
                  <w:sz w:val="20"/>
                  <w:szCs w:val="20"/>
                </w:rPr>
                <w:t>Name</w:t>
              </w:r>
              <w:r w:rsidRPr="00661F09">
                <w:rPr>
                  <w:rFonts w:eastAsia="Times New Roman" w:cs="Times New Roman"/>
                  <w:sz w:val="20"/>
                  <w:szCs w:val="20"/>
                </w:rPr>
                <w:t> </w:t>
              </w:r>
            </w:ins>
          </w:p>
        </w:tc>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3DAF8A05" w14:textId="77777777" w:rsidR="00661F09" w:rsidRPr="00661F09" w:rsidRDefault="00661F09" w:rsidP="00661F09">
            <w:pPr>
              <w:spacing w:line="240" w:lineRule="auto"/>
              <w:ind w:firstLine="0"/>
              <w:jc w:val="both"/>
              <w:textAlignment w:val="baseline"/>
              <w:rPr>
                <w:ins w:id="2200" w:author="Noah Moffeit" w:date="2022-04-12T15:52:00Z"/>
                <w:rFonts w:eastAsia="Times New Roman" w:cs="Times New Roman"/>
                <w:szCs w:val="24"/>
              </w:rPr>
            </w:pPr>
            <w:ins w:id="2201" w:author="Noah Moffeit" w:date="2022-04-12T15:52:00Z">
              <w:r w:rsidRPr="00661F09">
                <w:rPr>
                  <w:rFonts w:eastAsia="Times New Roman" w:cs="Times New Roman"/>
                  <w:b/>
                  <w:bCs/>
                  <w:sz w:val="20"/>
                  <w:szCs w:val="20"/>
                </w:rPr>
                <w:t>Signature</w:t>
              </w:r>
              <w:r w:rsidRPr="00661F09">
                <w:rPr>
                  <w:rFonts w:eastAsia="Times New Roman" w:cs="Times New Roman"/>
                  <w:sz w:val="20"/>
                  <w:szCs w:val="20"/>
                </w:rPr>
                <w:t> </w:t>
              </w:r>
            </w:ins>
          </w:p>
        </w:tc>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124EB67D" w14:textId="77777777" w:rsidR="00661F09" w:rsidRPr="00661F09" w:rsidRDefault="00661F09" w:rsidP="00661F09">
            <w:pPr>
              <w:spacing w:line="240" w:lineRule="auto"/>
              <w:ind w:firstLine="0"/>
              <w:jc w:val="both"/>
              <w:textAlignment w:val="baseline"/>
              <w:rPr>
                <w:ins w:id="2202" w:author="Noah Moffeit" w:date="2022-04-12T15:52:00Z"/>
                <w:rFonts w:eastAsia="Times New Roman" w:cs="Times New Roman"/>
                <w:szCs w:val="24"/>
              </w:rPr>
            </w:pPr>
            <w:ins w:id="2203" w:author="Noah Moffeit" w:date="2022-04-12T15:52:00Z">
              <w:r w:rsidRPr="00661F09">
                <w:rPr>
                  <w:rFonts w:eastAsia="Times New Roman" w:cs="Times New Roman"/>
                  <w:b/>
                  <w:bCs/>
                  <w:sz w:val="20"/>
                  <w:szCs w:val="20"/>
                </w:rPr>
                <w:t>Date</w:t>
              </w:r>
              <w:r w:rsidRPr="00661F09">
                <w:rPr>
                  <w:rFonts w:eastAsia="Times New Roman" w:cs="Times New Roman"/>
                  <w:sz w:val="20"/>
                  <w:szCs w:val="20"/>
                </w:rPr>
                <w:t> </w:t>
              </w:r>
            </w:ins>
          </w:p>
        </w:tc>
      </w:tr>
      <w:tr w:rsidR="00661F09" w:rsidRPr="00661F09" w14:paraId="52AF06FE" w14:textId="77777777" w:rsidTr="00661F09">
        <w:trPr>
          <w:trHeight w:val="345"/>
          <w:ins w:id="2204" w:author="Noah Moffeit" w:date="2022-04-12T15:52:00Z"/>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678E6152" w14:textId="77777777" w:rsidR="00661F09" w:rsidRPr="00661F09" w:rsidRDefault="00661F09" w:rsidP="00661F09">
            <w:pPr>
              <w:spacing w:line="240" w:lineRule="auto"/>
              <w:ind w:firstLine="0"/>
              <w:jc w:val="both"/>
              <w:textAlignment w:val="baseline"/>
              <w:rPr>
                <w:ins w:id="2205" w:author="Noah Moffeit" w:date="2022-04-12T15:52:00Z"/>
                <w:rFonts w:eastAsia="Times New Roman" w:cs="Times New Roman"/>
                <w:szCs w:val="24"/>
              </w:rPr>
            </w:pPr>
            <w:ins w:id="2206" w:author="Noah Moffeit" w:date="2022-04-12T15:52:00Z">
              <w:r w:rsidRPr="00661F09">
                <w:rPr>
                  <w:rFonts w:eastAsia="Times New Roman" w:cs="Times New Roman"/>
                  <w:szCs w:val="24"/>
                </w:rPr>
                <w:t>Noah Moffeit </w:t>
              </w:r>
            </w:ins>
          </w:p>
        </w:tc>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C3887E4" w14:textId="5ED397EF" w:rsidR="00661F09" w:rsidRPr="00661F09" w:rsidRDefault="00661F09" w:rsidP="00661F09">
            <w:pPr>
              <w:spacing w:line="240" w:lineRule="auto"/>
              <w:ind w:firstLine="0"/>
              <w:jc w:val="both"/>
              <w:textAlignment w:val="baseline"/>
              <w:rPr>
                <w:ins w:id="2207" w:author="Noah Moffeit" w:date="2022-04-12T15:52:00Z"/>
                <w:rFonts w:eastAsia="Times New Roman" w:cs="Times New Roman"/>
                <w:szCs w:val="24"/>
              </w:rPr>
            </w:pPr>
            <w:ins w:id="2208" w:author="Noah Moffeit" w:date="2022-04-12T15:52:00Z">
              <w:r w:rsidRPr="00661F09">
                <w:rPr>
                  <w:noProof/>
                </w:rPr>
                <w:drawing>
                  <wp:inline distT="0" distB="0" distL="0" distR="0" wp14:anchorId="653E28FA" wp14:editId="56DFB29A">
                    <wp:extent cx="1562100" cy="36576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62100" cy="365760"/>
                            </a:xfrm>
                            <a:prstGeom prst="rect">
                              <a:avLst/>
                            </a:prstGeom>
                            <a:noFill/>
                            <a:ln>
                              <a:noFill/>
                            </a:ln>
                          </pic:spPr>
                        </pic:pic>
                      </a:graphicData>
                    </a:graphic>
                  </wp:inline>
                </w:drawing>
              </w:r>
              <w:r w:rsidRPr="00661F09">
                <w:rPr>
                  <w:rFonts w:eastAsia="Times New Roman" w:cs="Times New Roman"/>
                  <w:szCs w:val="24"/>
                </w:rPr>
                <w:t> </w:t>
              </w:r>
            </w:ins>
          </w:p>
        </w:tc>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7FC20E64" w14:textId="77777777" w:rsidR="00661F09" w:rsidRPr="00661F09" w:rsidRDefault="00661F09" w:rsidP="00661F09">
            <w:pPr>
              <w:spacing w:line="240" w:lineRule="auto"/>
              <w:ind w:firstLine="0"/>
              <w:jc w:val="center"/>
              <w:textAlignment w:val="baseline"/>
              <w:rPr>
                <w:ins w:id="2209" w:author="Noah Moffeit" w:date="2022-04-12T15:52:00Z"/>
                <w:rFonts w:eastAsia="Times New Roman" w:cs="Times New Roman"/>
                <w:szCs w:val="24"/>
              </w:rPr>
            </w:pPr>
            <w:ins w:id="2210" w:author="Noah Moffeit" w:date="2022-04-12T15:52:00Z">
              <w:r w:rsidRPr="00661F09">
                <w:rPr>
                  <w:rFonts w:eastAsia="Times New Roman" w:cs="Times New Roman"/>
                  <w:szCs w:val="24"/>
                </w:rPr>
                <w:t>11/19/21 </w:t>
              </w:r>
            </w:ins>
          </w:p>
        </w:tc>
      </w:tr>
      <w:tr w:rsidR="00661F09" w:rsidRPr="00661F09" w14:paraId="6D41E91B" w14:textId="77777777" w:rsidTr="00661F09">
        <w:trPr>
          <w:trHeight w:val="165"/>
          <w:ins w:id="2211" w:author="Noah Moffeit" w:date="2022-04-12T15:52:00Z"/>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1FAC1112" w14:textId="77777777" w:rsidR="00661F09" w:rsidRPr="00661F09" w:rsidRDefault="00661F09" w:rsidP="00661F09">
            <w:pPr>
              <w:spacing w:line="240" w:lineRule="auto"/>
              <w:ind w:firstLine="0"/>
              <w:jc w:val="both"/>
              <w:textAlignment w:val="baseline"/>
              <w:rPr>
                <w:ins w:id="2212" w:author="Noah Moffeit" w:date="2022-04-12T15:52:00Z"/>
                <w:rFonts w:eastAsia="Times New Roman" w:cs="Times New Roman"/>
                <w:szCs w:val="24"/>
              </w:rPr>
            </w:pPr>
            <w:ins w:id="2213" w:author="Noah Moffeit" w:date="2022-04-12T15:52:00Z">
              <w:r w:rsidRPr="00661F09">
                <w:rPr>
                  <w:rFonts w:eastAsia="Times New Roman" w:cs="Times New Roman"/>
                  <w:szCs w:val="24"/>
                </w:rPr>
                <w:t>Robert Smith </w:t>
              </w:r>
            </w:ins>
          </w:p>
        </w:tc>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2717AE5E" w14:textId="5FDDEC5E" w:rsidR="00661F09" w:rsidRPr="00661F09" w:rsidRDefault="00661F09" w:rsidP="00661F09">
            <w:pPr>
              <w:spacing w:line="240" w:lineRule="auto"/>
              <w:ind w:firstLine="0"/>
              <w:jc w:val="both"/>
              <w:textAlignment w:val="baseline"/>
              <w:rPr>
                <w:ins w:id="2214" w:author="Noah Moffeit" w:date="2022-04-12T15:52:00Z"/>
                <w:rFonts w:eastAsia="Times New Roman" w:cs="Times New Roman"/>
                <w:szCs w:val="24"/>
              </w:rPr>
            </w:pPr>
            <w:ins w:id="2215" w:author="Noah Moffeit" w:date="2022-04-12T15:52:00Z">
              <w:r w:rsidRPr="00661F09">
                <w:rPr>
                  <w:noProof/>
                </w:rPr>
                <w:drawing>
                  <wp:inline distT="0" distB="0" distL="0" distR="0" wp14:anchorId="1CB6FD4D" wp14:editId="68FEA19D">
                    <wp:extent cx="4088513" cy="638175"/>
                    <wp:effectExtent l="0" t="0" r="7620" b="0"/>
                    <wp:docPr id="216" name="Picture 2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Shape&#10;&#10;Description automatically generated with medium confiden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9501" cy="644573"/>
                            </a:xfrm>
                            <a:prstGeom prst="rect">
                              <a:avLst/>
                            </a:prstGeom>
                            <a:noFill/>
                            <a:ln>
                              <a:noFill/>
                            </a:ln>
                          </pic:spPr>
                        </pic:pic>
                      </a:graphicData>
                    </a:graphic>
                  </wp:inline>
                </w:drawing>
              </w:r>
              <w:r w:rsidRPr="00661F09">
                <w:rPr>
                  <w:rFonts w:eastAsia="Times New Roman" w:cs="Times New Roman"/>
                  <w:szCs w:val="24"/>
                </w:rPr>
                <w:t> </w:t>
              </w:r>
            </w:ins>
          </w:p>
        </w:tc>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528902EC" w14:textId="77777777" w:rsidR="00661F09" w:rsidRPr="00661F09" w:rsidRDefault="00661F09" w:rsidP="00661F09">
            <w:pPr>
              <w:spacing w:line="240" w:lineRule="auto"/>
              <w:ind w:firstLine="0"/>
              <w:jc w:val="center"/>
              <w:textAlignment w:val="baseline"/>
              <w:rPr>
                <w:ins w:id="2216" w:author="Noah Moffeit" w:date="2022-04-12T15:52:00Z"/>
                <w:rFonts w:eastAsia="Times New Roman" w:cs="Times New Roman"/>
                <w:szCs w:val="24"/>
              </w:rPr>
            </w:pPr>
            <w:ins w:id="2217" w:author="Noah Moffeit" w:date="2022-04-12T15:52:00Z">
              <w:r w:rsidRPr="00661F09">
                <w:rPr>
                  <w:rFonts w:eastAsia="Times New Roman" w:cs="Times New Roman"/>
                  <w:szCs w:val="24"/>
                </w:rPr>
                <w:t>11/19/21 </w:t>
              </w:r>
            </w:ins>
          </w:p>
        </w:tc>
      </w:tr>
      <w:tr w:rsidR="00661F09" w:rsidRPr="00661F09" w14:paraId="208405E8" w14:textId="77777777" w:rsidTr="00661F09">
        <w:trPr>
          <w:trHeight w:val="405"/>
          <w:ins w:id="2218" w:author="Noah Moffeit" w:date="2022-04-12T15:52:00Z"/>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149894B1" w14:textId="77777777" w:rsidR="00661F09" w:rsidRPr="00661F09" w:rsidRDefault="00661F09" w:rsidP="00661F09">
            <w:pPr>
              <w:spacing w:line="240" w:lineRule="auto"/>
              <w:ind w:firstLine="0"/>
              <w:jc w:val="both"/>
              <w:textAlignment w:val="baseline"/>
              <w:rPr>
                <w:ins w:id="2219" w:author="Noah Moffeit" w:date="2022-04-12T15:52:00Z"/>
                <w:rFonts w:eastAsia="Times New Roman" w:cs="Times New Roman"/>
                <w:szCs w:val="24"/>
              </w:rPr>
            </w:pPr>
            <w:ins w:id="2220" w:author="Noah Moffeit" w:date="2022-04-12T15:52:00Z">
              <w:r w:rsidRPr="00661F09">
                <w:rPr>
                  <w:rFonts w:eastAsia="Times New Roman" w:cs="Times New Roman"/>
                  <w:szCs w:val="24"/>
                </w:rPr>
                <w:t>Nicholas Samuda </w:t>
              </w:r>
            </w:ins>
          </w:p>
        </w:tc>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3C8D02B9" w14:textId="2635254F" w:rsidR="00661F09" w:rsidRPr="00661F09" w:rsidRDefault="00661F09" w:rsidP="00661F09">
            <w:pPr>
              <w:spacing w:line="240" w:lineRule="auto"/>
              <w:ind w:firstLine="0"/>
              <w:jc w:val="center"/>
              <w:textAlignment w:val="baseline"/>
              <w:rPr>
                <w:ins w:id="2221" w:author="Noah Moffeit" w:date="2022-04-12T15:52:00Z"/>
                <w:rFonts w:eastAsia="Times New Roman" w:cs="Times New Roman"/>
                <w:szCs w:val="24"/>
              </w:rPr>
            </w:pPr>
            <w:ins w:id="2222" w:author="Noah Moffeit" w:date="2022-04-12T15:52:00Z">
              <w:r w:rsidRPr="00661F09">
                <w:rPr>
                  <w:noProof/>
                </w:rPr>
                <w:drawing>
                  <wp:inline distT="0" distB="0" distL="0" distR="0" wp14:anchorId="33203DD4" wp14:editId="0A98E27A">
                    <wp:extent cx="1760220" cy="541020"/>
                    <wp:effectExtent l="0" t="0" r="0" b="0"/>
                    <wp:docPr id="215" name="Picture 215" descr="A close-up of some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up of some writing&#10;&#10;Description automatically generated with medium confiden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60220" cy="541020"/>
                            </a:xfrm>
                            <a:prstGeom prst="rect">
                              <a:avLst/>
                            </a:prstGeom>
                            <a:noFill/>
                            <a:ln>
                              <a:noFill/>
                            </a:ln>
                          </pic:spPr>
                        </pic:pic>
                      </a:graphicData>
                    </a:graphic>
                  </wp:inline>
                </w:drawing>
              </w:r>
              <w:r w:rsidRPr="00661F09">
                <w:rPr>
                  <w:rFonts w:eastAsia="Times New Roman" w:cs="Times New Roman"/>
                  <w:szCs w:val="24"/>
                </w:rPr>
                <w:t> </w:t>
              </w:r>
            </w:ins>
          </w:p>
        </w:tc>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08AE446F" w14:textId="77777777" w:rsidR="00661F09" w:rsidRPr="00661F09" w:rsidRDefault="00661F09" w:rsidP="00661F09">
            <w:pPr>
              <w:spacing w:line="240" w:lineRule="auto"/>
              <w:ind w:firstLine="0"/>
              <w:jc w:val="center"/>
              <w:textAlignment w:val="baseline"/>
              <w:rPr>
                <w:ins w:id="2223" w:author="Noah Moffeit" w:date="2022-04-12T15:52:00Z"/>
                <w:rFonts w:eastAsia="Times New Roman" w:cs="Times New Roman"/>
                <w:szCs w:val="24"/>
              </w:rPr>
            </w:pPr>
            <w:ins w:id="2224" w:author="Noah Moffeit" w:date="2022-04-12T15:52:00Z">
              <w:r w:rsidRPr="00661F09">
                <w:rPr>
                  <w:rFonts w:eastAsia="Times New Roman" w:cs="Times New Roman"/>
                  <w:szCs w:val="24"/>
                </w:rPr>
                <w:t>11/19/21 </w:t>
              </w:r>
            </w:ins>
          </w:p>
        </w:tc>
      </w:tr>
      <w:tr w:rsidR="00661F09" w:rsidRPr="00661F09" w14:paraId="4B860ADF" w14:textId="77777777" w:rsidTr="00661F09">
        <w:trPr>
          <w:trHeight w:val="450"/>
          <w:ins w:id="2225" w:author="Noah Moffeit" w:date="2022-04-12T15:52:00Z"/>
        </w:trPr>
        <w:tc>
          <w:tcPr>
            <w:tcW w:w="3150" w:type="dxa"/>
            <w:tcBorders>
              <w:top w:val="single" w:sz="6" w:space="0" w:color="auto"/>
              <w:left w:val="single" w:sz="6" w:space="0" w:color="auto"/>
              <w:bottom w:val="single" w:sz="6" w:space="0" w:color="auto"/>
              <w:right w:val="single" w:sz="6" w:space="0" w:color="auto"/>
            </w:tcBorders>
            <w:shd w:val="clear" w:color="auto" w:fill="auto"/>
            <w:hideMark/>
          </w:tcPr>
          <w:p w14:paraId="03E355E0" w14:textId="77777777" w:rsidR="00661F09" w:rsidRPr="00661F09" w:rsidRDefault="00661F09" w:rsidP="00661F09">
            <w:pPr>
              <w:spacing w:line="240" w:lineRule="auto"/>
              <w:ind w:firstLine="0"/>
              <w:jc w:val="both"/>
              <w:textAlignment w:val="baseline"/>
              <w:rPr>
                <w:ins w:id="2226" w:author="Noah Moffeit" w:date="2022-04-12T15:52:00Z"/>
                <w:rFonts w:eastAsia="Times New Roman" w:cs="Times New Roman"/>
                <w:szCs w:val="24"/>
              </w:rPr>
            </w:pPr>
            <w:ins w:id="2227" w:author="Noah Moffeit" w:date="2022-04-12T15:52:00Z">
              <w:r w:rsidRPr="00661F09">
                <w:rPr>
                  <w:rFonts w:eastAsia="Times New Roman" w:cs="Times New Roman"/>
                  <w:szCs w:val="24"/>
                </w:rPr>
                <w:t>Jed Fazler </w:t>
              </w:r>
            </w:ins>
          </w:p>
        </w:tc>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43621584" w14:textId="02DD9249" w:rsidR="00661F09" w:rsidRPr="00661F09" w:rsidRDefault="00661F09" w:rsidP="00661F09">
            <w:pPr>
              <w:spacing w:line="240" w:lineRule="auto"/>
              <w:ind w:firstLine="0"/>
              <w:jc w:val="center"/>
              <w:textAlignment w:val="baseline"/>
              <w:rPr>
                <w:ins w:id="2228" w:author="Noah Moffeit" w:date="2022-04-12T15:52:00Z"/>
                <w:rFonts w:eastAsia="Times New Roman" w:cs="Times New Roman"/>
                <w:szCs w:val="24"/>
              </w:rPr>
            </w:pPr>
            <w:ins w:id="2229" w:author="Noah Moffeit" w:date="2022-04-12T15:52:00Z">
              <w:r w:rsidRPr="00661F09">
                <w:rPr>
                  <w:noProof/>
                </w:rPr>
                <w:drawing>
                  <wp:inline distT="0" distB="0" distL="0" distR="0" wp14:anchorId="76F0B319" wp14:editId="7931B444">
                    <wp:extent cx="1333500" cy="373380"/>
                    <wp:effectExtent l="0" t="0" r="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r w:rsidRPr="00661F09">
                <w:rPr>
                  <w:rFonts w:eastAsia="Times New Roman" w:cs="Times New Roman"/>
                  <w:szCs w:val="24"/>
                </w:rPr>
                <w:t> </w:t>
              </w:r>
            </w:ins>
          </w:p>
        </w:tc>
        <w:tc>
          <w:tcPr>
            <w:tcW w:w="2790" w:type="dxa"/>
            <w:tcBorders>
              <w:top w:val="single" w:sz="6" w:space="0" w:color="auto"/>
              <w:left w:val="single" w:sz="6" w:space="0" w:color="auto"/>
              <w:bottom w:val="single" w:sz="6" w:space="0" w:color="auto"/>
              <w:right w:val="single" w:sz="6" w:space="0" w:color="auto"/>
            </w:tcBorders>
            <w:shd w:val="clear" w:color="auto" w:fill="auto"/>
            <w:hideMark/>
          </w:tcPr>
          <w:p w14:paraId="24E04A10" w14:textId="77777777" w:rsidR="00661F09" w:rsidRPr="00661F09" w:rsidRDefault="00661F09" w:rsidP="00661F09">
            <w:pPr>
              <w:spacing w:line="240" w:lineRule="auto"/>
              <w:ind w:firstLine="0"/>
              <w:jc w:val="center"/>
              <w:textAlignment w:val="baseline"/>
              <w:rPr>
                <w:ins w:id="2230" w:author="Noah Moffeit" w:date="2022-04-12T15:52:00Z"/>
                <w:rFonts w:eastAsia="Times New Roman" w:cs="Times New Roman"/>
                <w:szCs w:val="24"/>
              </w:rPr>
            </w:pPr>
            <w:ins w:id="2231" w:author="Noah Moffeit" w:date="2022-04-12T15:52:00Z">
              <w:r w:rsidRPr="00661F09">
                <w:rPr>
                  <w:rFonts w:eastAsia="Times New Roman" w:cs="Times New Roman"/>
                  <w:szCs w:val="24"/>
                </w:rPr>
                <w:t>11/19/21 </w:t>
              </w:r>
            </w:ins>
          </w:p>
        </w:tc>
      </w:tr>
    </w:tbl>
    <w:p w14:paraId="705BFCA7" w14:textId="77777777" w:rsidR="00661F09" w:rsidRPr="00661F09" w:rsidRDefault="00661F09" w:rsidP="00661F09">
      <w:pPr>
        <w:spacing w:line="240" w:lineRule="auto"/>
        <w:ind w:right="-900" w:firstLine="0"/>
        <w:jc w:val="right"/>
        <w:textAlignment w:val="baseline"/>
        <w:rPr>
          <w:ins w:id="2232" w:author="Noah Moffeit" w:date="2022-04-12T15:52:00Z"/>
          <w:rFonts w:ascii="Segoe UI" w:eastAsia="Times New Roman" w:hAnsi="Segoe UI" w:cs="Segoe UI"/>
          <w:sz w:val="18"/>
          <w:szCs w:val="18"/>
        </w:rPr>
      </w:pPr>
      <w:ins w:id="2233" w:author="Noah Moffeit" w:date="2022-04-12T15:52:00Z">
        <w:r w:rsidRPr="00661F09">
          <w:rPr>
            <w:rFonts w:ascii="Calibri" w:eastAsia="Times New Roman" w:hAnsi="Calibri" w:cs="Calibri"/>
            <w:sz w:val="20"/>
            <w:szCs w:val="20"/>
          </w:rPr>
          <w:t> </w:t>
        </w:r>
        <w:r w:rsidRPr="00661F09">
          <w:rPr>
            <w:rFonts w:ascii="Calibri" w:eastAsia="Times New Roman" w:hAnsi="Calibri" w:cs="Calibri"/>
            <w:sz w:val="20"/>
            <w:szCs w:val="20"/>
          </w:rPr>
          <w:br/>
        </w:r>
        <w:r w:rsidRPr="00661F09">
          <w:rPr>
            <w:rFonts w:eastAsia="Times New Roman" w:cs="Times New Roman"/>
            <w:sz w:val="20"/>
            <w:szCs w:val="20"/>
          </w:rPr>
          <w:t>Copy this page if more space is needed.  </w:t>
        </w:r>
      </w:ins>
    </w:p>
    <w:p w14:paraId="13F8853D" w14:textId="77777777" w:rsidR="00661F09" w:rsidRPr="00661F09" w:rsidRDefault="00661F09" w:rsidP="00661F09">
      <w:pPr>
        <w:spacing w:line="240" w:lineRule="auto"/>
        <w:ind w:left="-720" w:right="-915" w:firstLine="90"/>
        <w:jc w:val="both"/>
        <w:textAlignment w:val="baseline"/>
        <w:rPr>
          <w:ins w:id="2234" w:author="Noah Moffeit" w:date="2022-04-12T15:52:00Z"/>
          <w:rFonts w:ascii="Segoe UI" w:eastAsia="Times New Roman" w:hAnsi="Segoe UI" w:cs="Segoe UI"/>
          <w:sz w:val="18"/>
          <w:szCs w:val="18"/>
        </w:rPr>
      </w:pPr>
      <w:ins w:id="2235" w:author="Noah Moffeit" w:date="2022-04-12T15:52:00Z">
        <w:r w:rsidRPr="00661F09">
          <w:rPr>
            <w:rFonts w:eastAsia="Times New Roman" w:cs="Times New Roman"/>
            <w:sz w:val="28"/>
            <w:szCs w:val="28"/>
          </w:rPr>
          <w:t> </w:t>
        </w:r>
      </w:ins>
    </w:p>
    <w:p w14:paraId="401C1E4C" w14:textId="77777777" w:rsidR="00661F09" w:rsidRPr="00661F09" w:rsidRDefault="00661F09" w:rsidP="00661F09">
      <w:pPr>
        <w:spacing w:line="240" w:lineRule="auto"/>
        <w:ind w:left="-720" w:right="-915" w:firstLine="90"/>
        <w:jc w:val="both"/>
        <w:textAlignment w:val="baseline"/>
        <w:rPr>
          <w:ins w:id="2236" w:author="Noah Moffeit" w:date="2022-04-12T15:52:00Z"/>
          <w:rFonts w:ascii="Segoe UI" w:eastAsia="Times New Roman" w:hAnsi="Segoe UI" w:cs="Segoe UI"/>
          <w:sz w:val="18"/>
          <w:szCs w:val="18"/>
        </w:rPr>
      </w:pPr>
      <w:ins w:id="2237" w:author="Noah Moffeit" w:date="2022-04-12T15:52:00Z">
        <w:r w:rsidRPr="00661F09">
          <w:rPr>
            <w:rFonts w:eastAsia="Times New Roman" w:cs="Times New Roman"/>
            <w:b/>
            <w:bCs/>
            <w:sz w:val="28"/>
            <w:szCs w:val="28"/>
          </w:rPr>
          <w:t>DEFINITIONS</w:t>
        </w:r>
        <w:r w:rsidRPr="00661F09">
          <w:rPr>
            <w:rFonts w:eastAsia="Times New Roman" w:cs="Times New Roman"/>
            <w:sz w:val="28"/>
            <w:szCs w:val="28"/>
          </w:rPr>
          <w:t>:  </w:t>
        </w:r>
      </w:ins>
    </w:p>
    <w:p w14:paraId="11C318BD" w14:textId="77777777" w:rsidR="00661F09" w:rsidRPr="00661F09" w:rsidRDefault="00661F09" w:rsidP="00661F09">
      <w:pPr>
        <w:spacing w:line="240" w:lineRule="auto"/>
        <w:ind w:left="-645" w:right="-915" w:firstLine="0"/>
        <w:jc w:val="both"/>
        <w:textAlignment w:val="baseline"/>
        <w:rPr>
          <w:ins w:id="2238" w:author="Noah Moffeit" w:date="2022-04-12T15:52:00Z"/>
          <w:rFonts w:ascii="Segoe UI" w:eastAsia="Times New Roman" w:hAnsi="Segoe UI" w:cs="Segoe UI"/>
          <w:sz w:val="18"/>
          <w:szCs w:val="18"/>
        </w:rPr>
      </w:pPr>
      <w:ins w:id="2239" w:author="Noah Moffeit" w:date="2022-04-12T15:52:00Z">
        <w:r w:rsidRPr="00661F09">
          <w:rPr>
            <w:rFonts w:eastAsia="Times New Roman" w:cs="Times New Roman"/>
            <w:b/>
            <w:bCs/>
            <w:sz w:val="22"/>
          </w:rPr>
          <w:t xml:space="preserve">Hazard: </w:t>
        </w:r>
        <w:r w:rsidRPr="00661F09">
          <w:rPr>
            <w:rFonts w:eastAsia="Times New Roman" w:cs="Times New Roman"/>
            <w:sz w:val="22"/>
          </w:rPr>
          <w:t>Any situation, object, or behavior that exists, or that can potentially cause ill health, injury, loss or property damage e.g. electricity, chemicals, biohazard materials, sharp objects, noise, wet floor, etc. OSHA defines hazards as “</w:t>
        </w:r>
        <w:r w:rsidRPr="00661F09">
          <w:rPr>
            <w:rFonts w:eastAsia="Times New Roman" w:cs="Times New Roman"/>
            <w:i/>
            <w:iCs/>
            <w:sz w:val="22"/>
          </w:rPr>
          <w:t xml:space="preserve">any source of potential damage, harm or adverse health effects on something or someone". </w:t>
        </w:r>
        <w:r w:rsidRPr="00661F09">
          <w:rPr>
            <w:rFonts w:eastAsia="Times New Roman" w:cs="Times New Roman"/>
            <w:sz w:val="22"/>
          </w:rPr>
          <w:t>A list of hazard types and examples are provided in appendix A.</w:t>
        </w:r>
        <w:r w:rsidRPr="00661F09">
          <w:rPr>
            <w:rFonts w:eastAsia="Times New Roman" w:cs="Times New Roman"/>
            <w:i/>
            <w:iCs/>
            <w:sz w:val="22"/>
          </w:rPr>
          <w:t>  </w:t>
        </w:r>
        <w:r w:rsidRPr="00661F09">
          <w:rPr>
            <w:rFonts w:eastAsia="Times New Roman" w:cs="Times New Roman"/>
            <w:sz w:val="22"/>
          </w:rPr>
          <w:t> </w:t>
        </w:r>
      </w:ins>
    </w:p>
    <w:p w14:paraId="0498B6F2" w14:textId="77777777" w:rsidR="00661F09" w:rsidRPr="00661F09" w:rsidRDefault="00661F09" w:rsidP="00661F09">
      <w:pPr>
        <w:spacing w:line="240" w:lineRule="auto"/>
        <w:ind w:left="-645" w:right="-915" w:firstLine="0"/>
        <w:jc w:val="both"/>
        <w:textAlignment w:val="baseline"/>
        <w:rPr>
          <w:ins w:id="2240" w:author="Noah Moffeit" w:date="2022-04-12T15:52:00Z"/>
          <w:rFonts w:ascii="Segoe UI" w:eastAsia="Times New Roman" w:hAnsi="Segoe UI" w:cs="Segoe UI"/>
          <w:sz w:val="18"/>
          <w:szCs w:val="18"/>
        </w:rPr>
      </w:pPr>
      <w:ins w:id="2241" w:author="Noah Moffeit" w:date="2022-04-12T15:52:00Z">
        <w:r w:rsidRPr="00661F09">
          <w:rPr>
            <w:rFonts w:eastAsia="Times New Roman" w:cs="Times New Roman"/>
            <w:b/>
            <w:bCs/>
            <w:sz w:val="22"/>
          </w:rPr>
          <w:t xml:space="preserve">Hazard control: </w:t>
        </w:r>
        <w:r w:rsidRPr="00661F09">
          <w:rPr>
            <w:rFonts w:eastAsia="Times New Roman" w:cs="Times New Roman"/>
            <w:sz w:val="22"/>
          </w:rPr>
          <w:t>Hazard control refers to workplace measures to eliminate/minimize adverse health effects, injury, loss, and property damage. Hazard control practices are often categorized into following three groups (priority as listed): </w:t>
        </w:r>
      </w:ins>
    </w:p>
    <w:p w14:paraId="71AF22CD" w14:textId="77777777" w:rsidR="00661F09" w:rsidRPr="00661F09" w:rsidRDefault="00661F09" w:rsidP="00661F09">
      <w:pPr>
        <w:numPr>
          <w:ilvl w:val="0"/>
          <w:numId w:val="57"/>
        </w:numPr>
        <w:spacing w:line="240" w:lineRule="auto"/>
        <w:ind w:left="270" w:firstLine="0"/>
        <w:jc w:val="both"/>
        <w:textAlignment w:val="baseline"/>
        <w:rPr>
          <w:ins w:id="2242" w:author="Noah Moffeit" w:date="2022-04-12T15:52:00Z"/>
          <w:rFonts w:eastAsia="Times New Roman" w:cs="Times New Roman"/>
          <w:sz w:val="22"/>
        </w:rPr>
      </w:pPr>
      <w:ins w:id="2243" w:author="Noah Moffeit" w:date="2022-04-12T15:52:00Z">
        <w:r w:rsidRPr="00661F09">
          <w:rPr>
            <w:rFonts w:eastAsia="Times New Roman" w:cs="Times New Roman"/>
            <w:b/>
            <w:bCs/>
            <w:sz w:val="22"/>
          </w:rPr>
          <w:t>Engineering control:</w:t>
        </w:r>
        <w:r w:rsidRPr="00661F09">
          <w:rPr>
            <w:rFonts w:eastAsia="Times New Roman" w:cs="Times New Roman"/>
            <w:sz w:val="22"/>
          </w:rPr>
          <w:t xml:space="preserve"> physical modifications to a process, equipment, or installation of a barrier into a system to minimize worker exposure to a hazard. Examples are ventilation (fume hood, biological safety cabinet), containment (glove box, sealed containers, barriers), substitution/elimination (consider less hazardous alternative materials), process controls (safety valves, gauges, temperature sensor, regulators, alarms, monitors, electrical grounding and bonding), etc. </w:t>
        </w:r>
      </w:ins>
    </w:p>
    <w:p w14:paraId="66D6F7D9" w14:textId="77777777" w:rsidR="00661F09" w:rsidRPr="00661F09" w:rsidRDefault="00661F09" w:rsidP="00661F09">
      <w:pPr>
        <w:numPr>
          <w:ilvl w:val="0"/>
          <w:numId w:val="58"/>
        </w:numPr>
        <w:spacing w:line="240" w:lineRule="auto"/>
        <w:ind w:left="270" w:firstLine="0"/>
        <w:jc w:val="both"/>
        <w:textAlignment w:val="baseline"/>
        <w:rPr>
          <w:ins w:id="2244" w:author="Noah Moffeit" w:date="2022-04-12T15:52:00Z"/>
          <w:rFonts w:eastAsia="Times New Roman" w:cs="Times New Roman"/>
          <w:sz w:val="22"/>
        </w:rPr>
      </w:pPr>
      <w:ins w:id="2245" w:author="Noah Moffeit" w:date="2022-04-12T15:52:00Z">
        <w:r w:rsidRPr="00661F09">
          <w:rPr>
            <w:rFonts w:eastAsia="Times New Roman" w:cs="Times New Roman"/>
            <w:b/>
            <w:bCs/>
            <w:sz w:val="22"/>
          </w:rPr>
          <w:t>Administrative control:</w:t>
        </w:r>
        <w:r w:rsidRPr="00661F09">
          <w:rPr>
            <w:rFonts w:eastAsia="Times New Roman" w:cs="Times New Roman"/>
            <w:sz w:val="22"/>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ins>
    </w:p>
    <w:p w14:paraId="5FEF36E4" w14:textId="77777777" w:rsidR="00661F09" w:rsidRPr="00661F09" w:rsidRDefault="00661F09" w:rsidP="00661F09">
      <w:pPr>
        <w:numPr>
          <w:ilvl w:val="0"/>
          <w:numId w:val="59"/>
        </w:numPr>
        <w:spacing w:line="240" w:lineRule="auto"/>
        <w:ind w:left="270" w:firstLine="0"/>
        <w:jc w:val="both"/>
        <w:textAlignment w:val="baseline"/>
        <w:rPr>
          <w:ins w:id="2246" w:author="Noah Moffeit" w:date="2022-04-12T15:52:00Z"/>
          <w:rFonts w:eastAsia="Times New Roman" w:cs="Times New Roman"/>
          <w:sz w:val="22"/>
        </w:rPr>
      </w:pPr>
      <w:ins w:id="2247" w:author="Noah Moffeit" w:date="2022-04-12T15:52:00Z">
        <w:r w:rsidRPr="00661F09">
          <w:rPr>
            <w:rFonts w:eastAsia="Times New Roman" w:cs="Times New Roman"/>
            <w:b/>
            <w:bCs/>
            <w:sz w:val="22"/>
          </w:rPr>
          <w:t>Personal protective equipment (PPE):</w:t>
        </w:r>
        <w:r w:rsidRPr="00661F09">
          <w:rPr>
            <w:rFonts w:eastAsia="Times New Roman" w:cs="Times New Roman"/>
            <w:sz w:val="22"/>
          </w:rPr>
          <w:t xml:space="preserve"> equipment worn to minimize exposure to hazards. Examples are gloves, safety glasses, goggles, steel toe shoes, earplugs or muffs, hard hats, respirators, vests, full body suits, laboratory coats, etc. </w:t>
        </w:r>
      </w:ins>
    </w:p>
    <w:p w14:paraId="7719BAB7" w14:textId="77777777" w:rsidR="00661F09" w:rsidRPr="00661F09" w:rsidRDefault="00661F09" w:rsidP="00661F09">
      <w:pPr>
        <w:spacing w:line="240" w:lineRule="auto"/>
        <w:ind w:left="-645" w:right="-915" w:firstLine="0"/>
        <w:jc w:val="both"/>
        <w:textAlignment w:val="baseline"/>
        <w:rPr>
          <w:ins w:id="2248" w:author="Noah Moffeit" w:date="2022-04-12T15:52:00Z"/>
          <w:rFonts w:ascii="Segoe UI" w:eastAsia="Times New Roman" w:hAnsi="Segoe UI" w:cs="Segoe UI"/>
          <w:sz w:val="18"/>
          <w:szCs w:val="18"/>
        </w:rPr>
      </w:pPr>
      <w:ins w:id="2249" w:author="Noah Moffeit" w:date="2022-04-12T15:52:00Z">
        <w:r w:rsidRPr="00661F09">
          <w:rPr>
            <w:rFonts w:eastAsia="Times New Roman" w:cs="Times New Roman"/>
            <w:b/>
            <w:bCs/>
            <w:sz w:val="22"/>
          </w:rPr>
          <w:t xml:space="preserve">Team member(s): </w:t>
        </w:r>
        <w:r w:rsidRPr="00661F09">
          <w:rPr>
            <w:rFonts w:eastAsia="Times New Roman" w:cs="Times New Roman"/>
            <w:sz w:val="22"/>
          </w:rPr>
          <w:t>Everyone who works on the project (i.e. grads, undergrads, postdocs, etc.). The primary contact must be listed first and provide phone number and email for contact.  </w:t>
        </w:r>
      </w:ins>
    </w:p>
    <w:p w14:paraId="311D0248" w14:textId="77777777" w:rsidR="00661F09" w:rsidRPr="00661F09" w:rsidRDefault="00661F09" w:rsidP="00661F09">
      <w:pPr>
        <w:spacing w:line="240" w:lineRule="auto"/>
        <w:ind w:left="-645" w:right="-915" w:firstLine="0"/>
        <w:jc w:val="both"/>
        <w:textAlignment w:val="baseline"/>
        <w:rPr>
          <w:ins w:id="2250" w:author="Noah Moffeit" w:date="2022-04-12T15:52:00Z"/>
          <w:rFonts w:ascii="Segoe UI" w:eastAsia="Times New Roman" w:hAnsi="Segoe UI" w:cs="Segoe UI"/>
          <w:sz w:val="18"/>
          <w:szCs w:val="18"/>
        </w:rPr>
      </w:pPr>
      <w:ins w:id="2251" w:author="Noah Moffeit" w:date="2022-04-12T15:52:00Z">
        <w:r w:rsidRPr="00661F09">
          <w:rPr>
            <w:rFonts w:eastAsia="Times New Roman" w:cs="Times New Roman"/>
            <w:b/>
            <w:bCs/>
            <w:sz w:val="22"/>
          </w:rPr>
          <w:t>Safety representative:</w:t>
        </w:r>
        <w:r w:rsidRPr="00661F09">
          <w:rPr>
            <w:rFonts w:eastAsia="Times New Roman" w:cs="Times New Roman"/>
            <w:sz w:val="22"/>
          </w:rPr>
          <w:t xml:space="preserve"> Each laboratory is encouraged to have a safety representative, preferably a graduate student, in order to facilitate the implementation of the safety expectations in the laboratory. Duties include (but are not limited to):  </w:t>
        </w:r>
      </w:ins>
    </w:p>
    <w:p w14:paraId="40ED4B1D" w14:textId="77777777" w:rsidR="00661F09" w:rsidRPr="00661F09" w:rsidRDefault="00661F09" w:rsidP="00661F09">
      <w:pPr>
        <w:numPr>
          <w:ilvl w:val="0"/>
          <w:numId w:val="60"/>
        </w:numPr>
        <w:spacing w:line="240" w:lineRule="auto"/>
        <w:ind w:left="435" w:firstLine="0"/>
        <w:jc w:val="both"/>
        <w:textAlignment w:val="baseline"/>
        <w:rPr>
          <w:ins w:id="2252" w:author="Noah Moffeit" w:date="2022-04-12T15:52:00Z"/>
          <w:rFonts w:eastAsia="Times New Roman" w:cs="Times New Roman"/>
          <w:sz w:val="22"/>
        </w:rPr>
      </w:pPr>
      <w:ins w:id="2253" w:author="Noah Moffeit" w:date="2022-04-12T15:52:00Z">
        <w:r w:rsidRPr="00661F09">
          <w:rPr>
            <w:rFonts w:eastAsia="Times New Roman" w:cs="Times New Roman"/>
            <w:sz w:val="22"/>
          </w:rPr>
          <w:t>Act as a point of contact between the laboratory members and the college safety committee members.  </w:t>
        </w:r>
      </w:ins>
    </w:p>
    <w:p w14:paraId="6A6771E5" w14:textId="77777777" w:rsidR="00661F09" w:rsidRPr="00661F09" w:rsidRDefault="00661F09" w:rsidP="00661F09">
      <w:pPr>
        <w:numPr>
          <w:ilvl w:val="0"/>
          <w:numId w:val="60"/>
        </w:numPr>
        <w:spacing w:line="240" w:lineRule="auto"/>
        <w:ind w:left="435" w:firstLine="0"/>
        <w:jc w:val="both"/>
        <w:textAlignment w:val="baseline"/>
        <w:rPr>
          <w:ins w:id="2254" w:author="Noah Moffeit" w:date="2022-04-12T15:52:00Z"/>
          <w:rFonts w:eastAsia="Times New Roman" w:cs="Times New Roman"/>
          <w:sz w:val="22"/>
        </w:rPr>
      </w:pPr>
      <w:ins w:id="2255" w:author="Noah Moffeit" w:date="2022-04-12T15:52:00Z">
        <w:r w:rsidRPr="00661F09">
          <w:rPr>
            <w:rFonts w:eastAsia="Times New Roman" w:cs="Times New Roman"/>
            <w:sz w:val="22"/>
          </w:rPr>
          <w:t>Ensure laboratory members are following the safety rules.  </w:t>
        </w:r>
      </w:ins>
    </w:p>
    <w:p w14:paraId="1D8960A5" w14:textId="77777777" w:rsidR="00661F09" w:rsidRPr="00661F09" w:rsidRDefault="00661F09" w:rsidP="00661F09">
      <w:pPr>
        <w:numPr>
          <w:ilvl w:val="0"/>
          <w:numId w:val="60"/>
        </w:numPr>
        <w:spacing w:line="240" w:lineRule="auto"/>
        <w:ind w:left="435" w:firstLine="0"/>
        <w:jc w:val="both"/>
        <w:textAlignment w:val="baseline"/>
        <w:rPr>
          <w:ins w:id="2256" w:author="Noah Moffeit" w:date="2022-04-12T15:52:00Z"/>
          <w:rFonts w:eastAsia="Times New Roman" w:cs="Times New Roman"/>
          <w:sz w:val="22"/>
        </w:rPr>
      </w:pPr>
      <w:ins w:id="2257" w:author="Noah Moffeit" w:date="2022-04-12T15:52:00Z">
        <w:r w:rsidRPr="00661F09">
          <w:rPr>
            <w:rFonts w:eastAsia="Times New Roman" w:cs="Times New Roman"/>
            <w:sz w:val="22"/>
          </w:rPr>
          <w:t>Conduct periodic safety inspection of the laboratory. </w:t>
        </w:r>
      </w:ins>
    </w:p>
    <w:p w14:paraId="3A4D567C" w14:textId="77777777" w:rsidR="00661F09" w:rsidRPr="00661F09" w:rsidRDefault="00661F09" w:rsidP="00661F09">
      <w:pPr>
        <w:numPr>
          <w:ilvl w:val="0"/>
          <w:numId w:val="60"/>
        </w:numPr>
        <w:spacing w:line="240" w:lineRule="auto"/>
        <w:ind w:left="435" w:firstLine="0"/>
        <w:jc w:val="both"/>
        <w:textAlignment w:val="baseline"/>
        <w:rPr>
          <w:ins w:id="2258" w:author="Noah Moffeit" w:date="2022-04-12T15:52:00Z"/>
          <w:rFonts w:eastAsia="Times New Roman" w:cs="Times New Roman"/>
          <w:sz w:val="22"/>
        </w:rPr>
      </w:pPr>
      <w:ins w:id="2259" w:author="Noah Moffeit" w:date="2022-04-12T15:52:00Z">
        <w:r w:rsidRPr="00661F09">
          <w:rPr>
            <w:rFonts w:eastAsia="Times New Roman" w:cs="Times New Roman"/>
            <w:sz w:val="22"/>
          </w:rPr>
          <w:t>Schedule laboratory clean up dates with the laboratory members. </w:t>
        </w:r>
      </w:ins>
    </w:p>
    <w:p w14:paraId="43FBA3E5" w14:textId="77777777" w:rsidR="00661F09" w:rsidRPr="00661F09" w:rsidRDefault="00661F09" w:rsidP="00661F09">
      <w:pPr>
        <w:numPr>
          <w:ilvl w:val="0"/>
          <w:numId w:val="60"/>
        </w:numPr>
        <w:spacing w:line="240" w:lineRule="auto"/>
        <w:ind w:left="435" w:firstLine="0"/>
        <w:jc w:val="both"/>
        <w:textAlignment w:val="baseline"/>
        <w:rPr>
          <w:ins w:id="2260" w:author="Noah Moffeit" w:date="2022-04-12T15:52:00Z"/>
          <w:rFonts w:eastAsia="Times New Roman" w:cs="Times New Roman"/>
          <w:sz w:val="22"/>
        </w:rPr>
      </w:pPr>
      <w:ins w:id="2261" w:author="Noah Moffeit" w:date="2022-04-12T15:52:00Z">
        <w:r w:rsidRPr="00661F09">
          <w:rPr>
            <w:rFonts w:eastAsia="Times New Roman" w:cs="Times New Roman"/>
            <w:sz w:val="22"/>
          </w:rPr>
          <w:t>Request for hazardous waste pick up.  </w:t>
        </w:r>
      </w:ins>
    </w:p>
    <w:p w14:paraId="27CB61A8" w14:textId="77777777" w:rsidR="00661F09" w:rsidRPr="00661F09" w:rsidRDefault="00661F09" w:rsidP="00661F09">
      <w:pPr>
        <w:spacing w:line="240" w:lineRule="auto"/>
        <w:ind w:left="-645" w:right="-915" w:firstLine="0"/>
        <w:jc w:val="both"/>
        <w:textAlignment w:val="baseline"/>
        <w:rPr>
          <w:ins w:id="2262" w:author="Noah Moffeit" w:date="2022-04-12T15:52:00Z"/>
          <w:rFonts w:ascii="Segoe UI" w:eastAsia="Times New Roman" w:hAnsi="Segoe UI" w:cs="Segoe UI"/>
          <w:sz w:val="18"/>
          <w:szCs w:val="18"/>
        </w:rPr>
      </w:pPr>
      <w:ins w:id="2263" w:author="Noah Moffeit" w:date="2022-04-12T15:52:00Z">
        <w:r w:rsidRPr="00661F09">
          <w:rPr>
            <w:rFonts w:eastAsia="Times New Roman" w:cs="Times New Roman"/>
            <w:b/>
            <w:bCs/>
            <w:sz w:val="22"/>
          </w:rPr>
          <w:t>Residual risk:</w:t>
        </w:r>
        <w:r w:rsidRPr="00661F09">
          <w:rPr>
            <w:rFonts w:eastAsia="Times New Roman" w:cs="Times New Roman"/>
            <w:sz w:val="22"/>
          </w:rPr>
          <w:t xml:space="preserve"> Residual Risk Assessment Matrix are used to determine project’s risk level. The hazard assessment matrix (table 1) and the residual risk assessment matrix (table2) are used to identify the residual risk category.  </w:t>
        </w:r>
      </w:ins>
    </w:p>
    <w:p w14:paraId="406E3F3A" w14:textId="77777777" w:rsidR="00661F09" w:rsidRPr="00661F09" w:rsidRDefault="00661F09" w:rsidP="00661F09">
      <w:pPr>
        <w:spacing w:line="240" w:lineRule="auto"/>
        <w:ind w:left="-645" w:right="-915" w:firstLine="0"/>
        <w:jc w:val="both"/>
        <w:textAlignment w:val="baseline"/>
        <w:rPr>
          <w:ins w:id="2264" w:author="Noah Moffeit" w:date="2022-04-12T15:52:00Z"/>
          <w:rFonts w:ascii="Segoe UI" w:eastAsia="Times New Roman" w:hAnsi="Segoe UI" w:cs="Segoe UI"/>
          <w:sz w:val="18"/>
          <w:szCs w:val="18"/>
        </w:rPr>
      </w:pPr>
      <w:ins w:id="2265" w:author="Noah Moffeit" w:date="2022-04-12T15:52:00Z">
        <w:r w:rsidRPr="00661F09">
          <w:rPr>
            <w:rFonts w:eastAsia="Times New Roman" w:cs="Times New Roman"/>
            <w:sz w:val="22"/>
          </w:rPr>
          <w:t>The instructions to use hazard assessment matrix (table 1) are listed below:  </w:t>
        </w:r>
      </w:ins>
    </w:p>
    <w:p w14:paraId="607C5BB3" w14:textId="77777777" w:rsidR="00661F09" w:rsidRPr="00661F09" w:rsidRDefault="00661F09" w:rsidP="00661F09">
      <w:pPr>
        <w:numPr>
          <w:ilvl w:val="0"/>
          <w:numId w:val="61"/>
        </w:numPr>
        <w:spacing w:line="240" w:lineRule="auto"/>
        <w:ind w:left="435" w:firstLine="0"/>
        <w:jc w:val="both"/>
        <w:textAlignment w:val="baseline"/>
        <w:rPr>
          <w:ins w:id="2266" w:author="Noah Moffeit" w:date="2022-04-12T15:52:00Z"/>
          <w:rFonts w:eastAsia="Times New Roman" w:cs="Times New Roman"/>
          <w:sz w:val="22"/>
        </w:rPr>
      </w:pPr>
      <w:ins w:id="2267" w:author="Noah Moffeit" w:date="2022-04-12T15:52:00Z">
        <w:r w:rsidRPr="00661F09">
          <w:rPr>
            <w:rFonts w:eastAsia="Times New Roman" w:cs="Times New Roman"/>
            <w:sz w:val="22"/>
          </w:rPr>
          <w:t>Define the workers familiarity level to perform the task and the complexity of the task. </w:t>
        </w:r>
      </w:ins>
    </w:p>
    <w:p w14:paraId="1DD6D4BF" w14:textId="77777777" w:rsidR="00661F09" w:rsidRPr="00661F09" w:rsidRDefault="00661F09" w:rsidP="00661F09">
      <w:pPr>
        <w:numPr>
          <w:ilvl w:val="0"/>
          <w:numId w:val="62"/>
        </w:numPr>
        <w:spacing w:line="240" w:lineRule="auto"/>
        <w:ind w:left="435" w:firstLine="0"/>
        <w:jc w:val="both"/>
        <w:textAlignment w:val="baseline"/>
        <w:rPr>
          <w:ins w:id="2268" w:author="Noah Moffeit" w:date="2022-04-12T15:52:00Z"/>
          <w:rFonts w:eastAsia="Times New Roman" w:cs="Times New Roman"/>
          <w:sz w:val="22"/>
        </w:rPr>
      </w:pPr>
      <w:ins w:id="2269" w:author="Noah Moffeit" w:date="2022-04-12T15:52:00Z">
        <w:r w:rsidRPr="00661F09">
          <w:rPr>
            <w:rFonts w:eastAsia="Times New Roman" w:cs="Times New Roman"/>
            <w:sz w:val="22"/>
          </w:rPr>
          <w:t>Find the value associated with familiarity/complexity (1 – 5) and enter value next to: HAZARD on the PHA worksheet. </w:t>
        </w:r>
      </w:ins>
    </w:p>
    <w:p w14:paraId="55AC5A62" w14:textId="77777777" w:rsidR="00661F09" w:rsidRPr="00661F09" w:rsidRDefault="00661F09" w:rsidP="00661F09">
      <w:pPr>
        <w:spacing w:line="240" w:lineRule="auto"/>
        <w:ind w:left="75" w:right="-915" w:firstLine="0"/>
        <w:jc w:val="both"/>
        <w:textAlignment w:val="baseline"/>
        <w:rPr>
          <w:ins w:id="2270" w:author="Noah Moffeit" w:date="2022-04-12T15:52:00Z"/>
          <w:rFonts w:ascii="Segoe UI" w:eastAsia="Times New Roman" w:hAnsi="Segoe UI" w:cs="Segoe UI"/>
          <w:sz w:val="18"/>
          <w:szCs w:val="18"/>
        </w:rPr>
      </w:pPr>
      <w:ins w:id="2271" w:author="Noah Moffeit" w:date="2022-04-12T15:52:00Z">
        <w:r w:rsidRPr="00661F09">
          <w:rPr>
            <w:rFonts w:eastAsia="Times New Roman" w:cs="Times New Roman"/>
            <w:b/>
            <w:bCs/>
            <w:sz w:val="20"/>
            <w:szCs w:val="20"/>
          </w:rPr>
          <w:t>Table 1. Hazard assessment matrix.</w:t>
        </w:r>
        <w:r w:rsidRPr="00661F09">
          <w:rPr>
            <w:rFonts w:eastAsia="Times New Roman" w:cs="Times New Roman"/>
            <w:sz w:val="20"/>
            <w:szCs w:val="20"/>
          </w:rPr>
          <w:t> </w:t>
        </w:r>
      </w:ins>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93"/>
        <w:gridCol w:w="1893"/>
        <w:gridCol w:w="1788"/>
        <w:gridCol w:w="1849"/>
        <w:gridCol w:w="1846"/>
      </w:tblGrid>
      <w:tr w:rsidR="00661F09" w:rsidRPr="00661F09" w14:paraId="35914F73" w14:textId="77777777" w:rsidTr="00661F09">
        <w:trPr>
          <w:trHeight w:val="60"/>
          <w:ins w:id="2272" w:author="Noah Moffeit" w:date="2022-04-12T15:52:00Z"/>
        </w:trPr>
        <w:tc>
          <w:tcPr>
            <w:tcW w:w="460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501447E1" w14:textId="77777777" w:rsidR="00661F09" w:rsidRPr="00661F09" w:rsidRDefault="00661F09" w:rsidP="00661F09">
            <w:pPr>
              <w:spacing w:line="240" w:lineRule="auto"/>
              <w:ind w:right="-915" w:firstLine="0"/>
              <w:jc w:val="both"/>
              <w:textAlignment w:val="baseline"/>
              <w:rPr>
                <w:ins w:id="2273" w:author="Noah Moffeit" w:date="2022-04-12T15:52:00Z"/>
                <w:rFonts w:eastAsia="Times New Roman" w:cs="Times New Roman"/>
                <w:szCs w:val="24"/>
              </w:rPr>
            </w:pPr>
            <w:ins w:id="2274" w:author="Noah Moffeit" w:date="2022-04-12T15:52:00Z">
              <w:r w:rsidRPr="00661F09">
                <w:rPr>
                  <w:rFonts w:eastAsia="Times New Roman" w:cs="Times New Roman"/>
                  <w:sz w:val="20"/>
                  <w:szCs w:val="20"/>
                </w:rPr>
                <w:t> </w:t>
              </w:r>
            </w:ins>
          </w:p>
        </w:tc>
        <w:tc>
          <w:tcPr>
            <w:tcW w:w="6915"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35165A41" w14:textId="77777777" w:rsidR="00661F09" w:rsidRPr="00661F09" w:rsidRDefault="00661F09" w:rsidP="00661F09">
            <w:pPr>
              <w:spacing w:line="240" w:lineRule="auto"/>
              <w:ind w:right="-915" w:firstLine="0"/>
              <w:jc w:val="center"/>
              <w:textAlignment w:val="baseline"/>
              <w:rPr>
                <w:ins w:id="2275" w:author="Noah Moffeit" w:date="2022-04-12T15:52:00Z"/>
                <w:rFonts w:eastAsia="Times New Roman" w:cs="Times New Roman"/>
                <w:szCs w:val="24"/>
              </w:rPr>
            </w:pPr>
            <w:ins w:id="2276" w:author="Noah Moffeit" w:date="2022-04-12T15:52:00Z">
              <w:r w:rsidRPr="00661F09">
                <w:rPr>
                  <w:rFonts w:eastAsia="Times New Roman" w:cs="Times New Roman"/>
                  <w:b/>
                  <w:bCs/>
                  <w:sz w:val="20"/>
                  <w:szCs w:val="20"/>
                </w:rPr>
                <w:t>Complexity</w:t>
              </w:r>
              <w:r w:rsidRPr="00661F09">
                <w:rPr>
                  <w:rFonts w:eastAsia="Times New Roman" w:cs="Times New Roman"/>
                  <w:sz w:val="20"/>
                  <w:szCs w:val="20"/>
                </w:rPr>
                <w:t> </w:t>
              </w:r>
            </w:ins>
          </w:p>
        </w:tc>
      </w:tr>
      <w:tr w:rsidR="00661F09" w:rsidRPr="00661F09" w14:paraId="279B0DEA" w14:textId="77777777" w:rsidTr="00661F09">
        <w:trPr>
          <w:trHeight w:val="90"/>
          <w:ins w:id="2277" w:author="Noah Moffeit" w:date="2022-04-12T15:52:00Z"/>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A1AE78" w14:textId="77777777" w:rsidR="00661F09" w:rsidRPr="00661F09" w:rsidRDefault="00661F09" w:rsidP="00661F09">
            <w:pPr>
              <w:spacing w:line="240" w:lineRule="auto"/>
              <w:ind w:firstLine="0"/>
              <w:rPr>
                <w:ins w:id="2278" w:author="Noah Moffeit" w:date="2022-04-12T15:52:00Z"/>
                <w:rFonts w:eastAsia="Times New Roman" w:cs="Times New Roman"/>
                <w:szCs w:val="24"/>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AEF435" w14:textId="77777777" w:rsidR="00661F09" w:rsidRPr="00661F09" w:rsidRDefault="00661F09" w:rsidP="00661F09">
            <w:pPr>
              <w:spacing w:line="240" w:lineRule="auto"/>
              <w:ind w:firstLine="0"/>
              <w:jc w:val="center"/>
              <w:textAlignment w:val="baseline"/>
              <w:rPr>
                <w:ins w:id="2279" w:author="Noah Moffeit" w:date="2022-04-12T15:52:00Z"/>
                <w:rFonts w:eastAsia="Times New Roman" w:cs="Times New Roman"/>
                <w:color w:val="000000"/>
                <w:szCs w:val="24"/>
              </w:rPr>
            </w:pPr>
            <w:ins w:id="2280" w:author="Noah Moffeit" w:date="2022-04-12T15:52:00Z">
              <w:r w:rsidRPr="00661F09">
                <w:rPr>
                  <w:rFonts w:eastAsia="Times New Roman" w:cs="Times New Roman"/>
                  <w:sz w:val="20"/>
                  <w:szCs w:val="20"/>
                </w:rPr>
                <w:t>Simple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B5B16" w14:textId="77777777" w:rsidR="00661F09" w:rsidRPr="00661F09" w:rsidRDefault="00661F09" w:rsidP="00661F09">
            <w:pPr>
              <w:spacing w:line="240" w:lineRule="auto"/>
              <w:ind w:firstLine="0"/>
              <w:jc w:val="center"/>
              <w:textAlignment w:val="baseline"/>
              <w:rPr>
                <w:ins w:id="2281" w:author="Noah Moffeit" w:date="2022-04-12T15:52:00Z"/>
                <w:rFonts w:eastAsia="Times New Roman" w:cs="Times New Roman"/>
                <w:color w:val="000000"/>
                <w:szCs w:val="24"/>
              </w:rPr>
            </w:pPr>
            <w:ins w:id="2282" w:author="Noah Moffeit" w:date="2022-04-12T15:52:00Z">
              <w:r w:rsidRPr="00661F09">
                <w:rPr>
                  <w:rFonts w:eastAsia="Times New Roman" w:cs="Times New Roman"/>
                  <w:sz w:val="20"/>
                  <w:szCs w:val="20"/>
                </w:rPr>
                <w:t>Moderate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423FEC" w14:textId="77777777" w:rsidR="00661F09" w:rsidRPr="00661F09" w:rsidRDefault="00661F09" w:rsidP="00661F09">
            <w:pPr>
              <w:spacing w:line="240" w:lineRule="auto"/>
              <w:ind w:firstLine="0"/>
              <w:jc w:val="center"/>
              <w:textAlignment w:val="baseline"/>
              <w:rPr>
                <w:ins w:id="2283" w:author="Noah Moffeit" w:date="2022-04-12T15:52:00Z"/>
                <w:rFonts w:eastAsia="Times New Roman" w:cs="Times New Roman"/>
                <w:color w:val="000000"/>
                <w:szCs w:val="24"/>
              </w:rPr>
            </w:pPr>
            <w:ins w:id="2284" w:author="Noah Moffeit" w:date="2022-04-12T15:52:00Z">
              <w:r w:rsidRPr="00661F09">
                <w:rPr>
                  <w:rFonts w:eastAsia="Times New Roman" w:cs="Times New Roman"/>
                  <w:sz w:val="20"/>
                  <w:szCs w:val="20"/>
                </w:rPr>
                <w:t>Difficult </w:t>
              </w:r>
            </w:ins>
          </w:p>
        </w:tc>
      </w:tr>
      <w:tr w:rsidR="00661F09" w:rsidRPr="00661F09" w14:paraId="7FAD32EE" w14:textId="77777777" w:rsidTr="00661F09">
        <w:trPr>
          <w:trHeight w:val="285"/>
          <w:ins w:id="2285" w:author="Noah Moffeit" w:date="2022-04-12T15:52:00Z"/>
        </w:trPr>
        <w:tc>
          <w:tcPr>
            <w:tcW w:w="229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27180EF" w14:textId="77777777" w:rsidR="00661F09" w:rsidRPr="00661F09" w:rsidRDefault="00661F09" w:rsidP="00661F09">
            <w:pPr>
              <w:spacing w:line="240" w:lineRule="auto"/>
              <w:ind w:firstLine="0"/>
              <w:jc w:val="center"/>
              <w:textAlignment w:val="baseline"/>
              <w:rPr>
                <w:ins w:id="2286" w:author="Noah Moffeit" w:date="2022-04-12T15:52:00Z"/>
                <w:rFonts w:eastAsia="Times New Roman" w:cs="Times New Roman"/>
                <w:color w:val="000000"/>
                <w:szCs w:val="24"/>
              </w:rPr>
            </w:pPr>
            <w:ins w:id="2287" w:author="Noah Moffeit" w:date="2022-04-12T15:52:00Z">
              <w:r w:rsidRPr="00661F09">
                <w:rPr>
                  <w:rFonts w:eastAsia="Times New Roman" w:cs="Times New Roman"/>
                  <w:b/>
                  <w:bCs/>
                  <w:sz w:val="20"/>
                  <w:szCs w:val="20"/>
                </w:rPr>
                <w:t>Familiarity Level</w:t>
              </w:r>
              <w:r w:rsidRPr="00661F09">
                <w:rPr>
                  <w:rFonts w:eastAsia="Times New Roman" w:cs="Times New Roman"/>
                  <w:sz w:val="20"/>
                  <w:szCs w:val="20"/>
                </w:rPr>
                <w:t>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6C09C5" w14:textId="77777777" w:rsidR="00661F09" w:rsidRPr="00661F09" w:rsidRDefault="00661F09" w:rsidP="00661F09">
            <w:pPr>
              <w:spacing w:line="240" w:lineRule="auto"/>
              <w:ind w:firstLine="0"/>
              <w:jc w:val="center"/>
              <w:textAlignment w:val="baseline"/>
              <w:rPr>
                <w:ins w:id="2288" w:author="Noah Moffeit" w:date="2022-04-12T15:52:00Z"/>
                <w:rFonts w:eastAsia="Times New Roman" w:cs="Times New Roman"/>
                <w:color w:val="000000"/>
                <w:szCs w:val="24"/>
              </w:rPr>
            </w:pPr>
            <w:ins w:id="2289" w:author="Noah Moffeit" w:date="2022-04-12T15:52:00Z">
              <w:r w:rsidRPr="00661F09">
                <w:rPr>
                  <w:rFonts w:eastAsia="Times New Roman" w:cs="Times New Roman"/>
                  <w:sz w:val="20"/>
                  <w:szCs w:val="20"/>
                </w:rPr>
                <w:t>Very Familiar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FA634" w14:textId="77777777" w:rsidR="00661F09" w:rsidRPr="00661F09" w:rsidRDefault="00661F09" w:rsidP="00661F09">
            <w:pPr>
              <w:spacing w:line="240" w:lineRule="auto"/>
              <w:ind w:firstLine="0"/>
              <w:jc w:val="center"/>
              <w:textAlignment w:val="baseline"/>
              <w:rPr>
                <w:ins w:id="2290" w:author="Noah Moffeit" w:date="2022-04-12T15:52:00Z"/>
                <w:rFonts w:eastAsia="Times New Roman" w:cs="Times New Roman"/>
                <w:color w:val="000000"/>
                <w:szCs w:val="24"/>
              </w:rPr>
            </w:pPr>
            <w:ins w:id="2291" w:author="Noah Moffeit" w:date="2022-04-12T15:52:00Z">
              <w:r w:rsidRPr="00661F09">
                <w:rPr>
                  <w:rFonts w:eastAsia="Times New Roman" w:cs="Times New Roman"/>
                  <w:sz w:val="20"/>
                  <w:szCs w:val="20"/>
                </w:rPr>
                <w:t>1 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80F5A" w14:textId="77777777" w:rsidR="00661F09" w:rsidRPr="00661F09" w:rsidRDefault="00661F09" w:rsidP="00661F09">
            <w:pPr>
              <w:spacing w:line="240" w:lineRule="auto"/>
              <w:ind w:firstLine="0"/>
              <w:jc w:val="center"/>
              <w:textAlignment w:val="baseline"/>
              <w:rPr>
                <w:ins w:id="2292" w:author="Noah Moffeit" w:date="2022-04-12T15:52:00Z"/>
                <w:rFonts w:eastAsia="Times New Roman" w:cs="Times New Roman"/>
                <w:color w:val="000000"/>
                <w:szCs w:val="24"/>
              </w:rPr>
            </w:pPr>
            <w:ins w:id="2293" w:author="Noah Moffeit" w:date="2022-04-12T15:52:00Z">
              <w:r w:rsidRPr="00661F09">
                <w:rPr>
                  <w:rFonts w:eastAsia="Times New Roman" w:cs="Times New Roman"/>
                  <w:sz w:val="20"/>
                  <w:szCs w:val="20"/>
                </w:rPr>
                <w:t>2 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51D035" w14:textId="77777777" w:rsidR="00661F09" w:rsidRPr="00661F09" w:rsidRDefault="00661F09" w:rsidP="00661F09">
            <w:pPr>
              <w:spacing w:line="240" w:lineRule="auto"/>
              <w:ind w:firstLine="0"/>
              <w:jc w:val="center"/>
              <w:textAlignment w:val="baseline"/>
              <w:rPr>
                <w:ins w:id="2294" w:author="Noah Moffeit" w:date="2022-04-12T15:52:00Z"/>
                <w:rFonts w:eastAsia="Times New Roman" w:cs="Times New Roman"/>
                <w:color w:val="000000"/>
                <w:szCs w:val="24"/>
              </w:rPr>
            </w:pPr>
            <w:ins w:id="2295" w:author="Noah Moffeit" w:date="2022-04-12T15:52:00Z">
              <w:r w:rsidRPr="00661F09">
                <w:rPr>
                  <w:rFonts w:eastAsia="Times New Roman" w:cs="Times New Roman"/>
                  <w:sz w:val="20"/>
                  <w:szCs w:val="20"/>
                </w:rPr>
                <w:t>3 </w:t>
              </w:r>
            </w:ins>
          </w:p>
        </w:tc>
      </w:tr>
      <w:tr w:rsidR="00661F09" w:rsidRPr="00661F09" w14:paraId="4B0BC98A" w14:textId="77777777" w:rsidTr="00661F09">
        <w:trPr>
          <w:trHeight w:val="120"/>
          <w:ins w:id="2296"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87BEB6" w14:textId="77777777" w:rsidR="00661F09" w:rsidRPr="00661F09" w:rsidRDefault="00661F09" w:rsidP="00661F09">
            <w:pPr>
              <w:spacing w:line="240" w:lineRule="auto"/>
              <w:ind w:firstLine="0"/>
              <w:rPr>
                <w:ins w:id="2297" w:author="Noah Moffeit" w:date="2022-04-12T15:52:00Z"/>
                <w:rFonts w:eastAsia="Times New Roman" w:cs="Times New Roman"/>
                <w:color w:val="000000"/>
                <w:szCs w:val="24"/>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AC1579" w14:textId="77777777" w:rsidR="00661F09" w:rsidRPr="00661F09" w:rsidRDefault="00661F09" w:rsidP="00661F09">
            <w:pPr>
              <w:spacing w:line="240" w:lineRule="auto"/>
              <w:ind w:firstLine="0"/>
              <w:jc w:val="center"/>
              <w:textAlignment w:val="baseline"/>
              <w:rPr>
                <w:ins w:id="2298" w:author="Noah Moffeit" w:date="2022-04-12T15:52:00Z"/>
                <w:rFonts w:eastAsia="Times New Roman" w:cs="Times New Roman"/>
                <w:color w:val="000000"/>
                <w:szCs w:val="24"/>
              </w:rPr>
            </w:pPr>
            <w:ins w:id="2299" w:author="Noah Moffeit" w:date="2022-04-12T15:52:00Z">
              <w:r w:rsidRPr="00661F09">
                <w:rPr>
                  <w:rFonts w:eastAsia="Times New Roman" w:cs="Times New Roman"/>
                  <w:sz w:val="20"/>
                  <w:szCs w:val="20"/>
                </w:rPr>
                <w:t>Somewhat Familiar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09621" w14:textId="77777777" w:rsidR="00661F09" w:rsidRPr="00661F09" w:rsidRDefault="00661F09" w:rsidP="00661F09">
            <w:pPr>
              <w:spacing w:line="240" w:lineRule="auto"/>
              <w:ind w:firstLine="0"/>
              <w:jc w:val="center"/>
              <w:textAlignment w:val="baseline"/>
              <w:rPr>
                <w:ins w:id="2300" w:author="Noah Moffeit" w:date="2022-04-12T15:52:00Z"/>
                <w:rFonts w:eastAsia="Times New Roman" w:cs="Times New Roman"/>
                <w:color w:val="000000"/>
                <w:szCs w:val="24"/>
              </w:rPr>
            </w:pPr>
            <w:ins w:id="2301" w:author="Noah Moffeit" w:date="2022-04-12T15:52:00Z">
              <w:r w:rsidRPr="00661F09">
                <w:rPr>
                  <w:rFonts w:eastAsia="Times New Roman" w:cs="Times New Roman"/>
                  <w:sz w:val="20"/>
                  <w:szCs w:val="20"/>
                </w:rPr>
                <w:t>2 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4C3B4B" w14:textId="77777777" w:rsidR="00661F09" w:rsidRPr="00661F09" w:rsidRDefault="00661F09" w:rsidP="00661F09">
            <w:pPr>
              <w:spacing w:line="240" w:lineRule="auto"/>
              <w:ind w:firstLine="0"/>
              <w:jc w:val="center"/>
              <w:textAlignment w:val="baseline"/>
              <w:rPr>
                <w:ins w:id="2302" w:author="Noah Moffeit" w:date="2022-04-12T15:52:00Z"/>
                <w:rFonts w:eastAsia="Times New Roman" w:cs="Times New Roman"/>
                <w:color w:val="000000"/>
                <w:szCs w:val="24"/>
              </w:rPr>
            </w:pPr>
            <w:ins w:id="2303" w:author="Noah Moffeit" w:date="2022-04-12T15:52:00Z">
              <w:r w:rsidRPr="00661F09">
                <w:rPr>
                  <w:rFonts w:eastAsia="Times New Roman" w:cs="Times New Roman"/>
                  <w:sz w:val="20"/>
                  <w:szCs w:val="20"/>
                </w:rPr>
                <w:t>3 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8B74C7" w14:textId="77777777" w:rsidR="00661F09" w:rsidRPr="00661F09" w:rsidRDefault="00661F09" w:rsidP="00661F09">
            <w:pPr>
              <w:spacing w:line="240" w:lineRule="auto"/>
              <w:ind w:firstLine="0"/>
              <w:jc w:val="center"/>
              <w:textAlignment w:val="baseline"/>
              <w:rPr>
                <w:ins w:id="2304" w:author="Noah Moffeit" w:date="2022-04-12T15:52:00Z"/>
                <w:rFonts w:eastAsia="Times New Roman" w:cs="Times New Roman"/>
                <w:color w:val="000000"/>
                <w:szCs w:val="24"/>
              </w:rPr>
            </w:pPr>
            <w:ins w:id="2305" w:author="Noah Moffeit" w:date="2022-04-12T15:52:00Z">
              <w:r w:rsidRPr="00661F09">
                <w:rPr>
                  <w:rFonts w:eastAsia="Times New Roman" w:cs="Times New Roman"/>
                  <w:sz w:val="20"/>
                  <w:szCs w:val="20"/>
                </w:rPr>
                <w:t>4 </w:t>
              </w:r>
            </w:ins>
          </w:p>
        </w:tc>
      </w:tr>
      <w:tr w:rsidR="00661F09" w:rsidRPr="00661F09" w14:paraId="039DEDFA" w14:textId="77777777" w:rsidTr="00661F09">
        <w:trPr>
          <w:trHeight w:val="300"/>
          <w:ins w:id="2306"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3F8568" w14:textId="77777777" w:rsidR="00661F09" w:rsidRPr="00661F09" w:rsidRDefault="00661F09" w:rsidP="00661F09">
            <w:pPr>
              <w:spacing w:line="240" w:lineRule="auto"/>
              <w:ind w:firstLine="0"/>
              <w:rPr>
                <w:ins w:id="2307" w:author="Noah Moffeit" w:date="2022-04-12T15:52:00Z"/>
                <w:rFonts w:eastAsia="Times New Roman" w:cs="Times New Roman"/>
                <w:color w:val="000000"/>
                <w:szCs w:val="24"/>
              </w:rPr>
            </w:pPr>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EDAB32" w14:textId="77777777" w:rsidR="00661F09" w:rsidRPr="00661F09" w:rsidRDefault="00661F09" w:rsidP="00661F09">
            <w:pPr>
              <w:spacing w:line="240" w:lineRule="auto"/>
              <w:ind w:firstLine="0"/>
              <w:jc w:val="center"/>
              <w:textAlignment w:val="baseline"/>
              <w:rPr>
                <w:ins w:id="2308" w:author="Noah Moffeit" w:date="2022-04-12T15:52:00Z"/>
                <w:rFonts w:eastAsia="Times New Roman" w:cs="Times New Roman"/>
                <w:color w:val="000000"/>
                <w:szCs w:val="24"/>
              </w:rPr>
            </w:pPr>
            <w:ins w:id="2309" w:author="Noah Moffeit" w:date="2022-04-12T15:52:00Z">
              <w:r w:rsidRPr="00661F09">
                <w:rPr>
                  <w:rFonts w:eastAsia="Times New Roman" w:cs="Times New Roman"/>
                  <w:sz w:val="20"/>
                  <w:szCs w:val="20"/>
                </w:rPr>
                <w:t>Unfamiliar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CD4A6D" w14:textId="77777777" w:rsidR="00661F09" w:rsidRPr="00661F09" w:rsidRDefault="00661F09" w:rsidP="00661F09">
            <w:pPr>
              <w:spacing w:line="240" w:lineRule="auto"/>
              <w:ind w:firstLine="0"/>
              <w:jc w:val="center"/>
              <w:textAlignment w:val="baseline"/>
              <w:rPr>
                <w:ins w:id="2310" w:author="Noah Moffeit" w:date="2022-04-12T15:52:00Z"/>
                <w:rFonts w:eastAsia="Times New Roman" w:cs="Times New Roman"/>
                <w:color w:val="000000"/>
                <w:szCs w:val="24"/>
              </w:rPr>
            </w:pPr>
            <w:ins w:id="2311" w:author="Noah Moffeit" w:date="2022-04-12T15:52:00Z">
              <w:r w:rsidRPr="00661F09">
                <w:rPr>
                  <w:rFonts w:eastAsia="Times New Roman" w:cs="Times New Roman"/>
                  <w:sz w:val="20"/>
                  <w:szCs w:val="20"/>
                </w:rPr>
                <w:t>3 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CDFFC" w14:textId="77777777" w:rsidR="00661F09" w:rsidRPr="00661F09" w:rsidRDefault="00661F09" w:rsidP="00661F09">
            <w:pPr>
              <w:spacing w:line="240" w:lineRule="auto"/>
              <w:ind w:firstLine="0"/>
              <w:jc w:val="center"/>
              <w:textAlignment w:val="baseline"/>
              <w:rPr>
                <w:ins w:id="2312" w:author="Noah Moffeit" w:date="2022-04-12T15:52:00Z"/>
                <w:rFonts w:eastAsia="Times New Roman" w:cs="Times New Roman"/>
                <w:color w:val="000000"/>
                <w:szCs w:val="24"/>
              </w:rPr>
            </w:pPr>
            <w:ins w:id="2313" w:author="Noah Moffeit" w:date="2022-04-12T15:52:00Z">
              <w:r w:rsidRPr="00661F09">
                <w:rPr>
                  <w:rFonts w:eastAsia="Times New Roman" w:cs="Times New Roman"/>
                  <w:sz w:val="20"/>
                  <w:szCs w:val="20"/>
                </w:rPr>
                <w:t>4 </w:t>
              </w:r>
            </w:ins>
          </w:p>
        </w:tc>
        <w:tc>
          <w:tcPr>
            <w:tcW w:w="2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99CB7" w14:textId="77777777" w:rsidR="00661F09" w:rsidRPr="00661F09" w:rsidRDefault="00661F09" w:rsidP="00661F09">
            <w:pPr>
              <w:spacing w:line="240" w:lineRule="auto"/>
              <w:ind w:firstLine="0"/>
              <w:jc w:val="center"/>
              <w:textAlignment w:val="baseline"/>
              <w:rPr>
                <w:ins w:id="2314" w:author="Noah Moffeit" w:date="2022-04-12T15:52:00Z"/>
                <w:rFonts w:eastAsia="Times New Roman" w:cs="Times New Roman"/>
                <w:color w:val="000000"/>
                <w:szCs w:val="24"/>
              </w:rPr>
            </w:pPr>
            <w:ins w:id="2315" w:author="Noah Moffeit" w:date="2022-04-12T15:52:00Z">
              <w:r w:rsidRPr="00661F09">
                <w:rPr>
                  <w:rFonts w:eastAsia="Times New Roman" w:cs="Times New Roman"/>
                  <w:sz w:val="20"/>
                  <w:szCs w:val="20"/>
                </w:rPr>
                <w:t>5 </w:t>
              </w:r>
            </w:ins>
          </w:p>
        </w:tc>
      </w:tr>
    </w:tbl>
    <w:p w14:paraId="5CBF4CF6" w14:textId="77777777" w:rsidR="00661F09" w:rsidRPr="00661F09" w:rsidRDefault="00661F09" w:rsidP="00661F09">
      <w:pPr>
        <w:spacing w:line="240" w:lineRule="auto"/>
        <w:ind w:left="-645" w:right="-915" w:firstLine="0"/>
        <w:jc w:val="both"/>
        <w:textAlignment w:val="baseline"/>
        <w:rPr>
          <w:ins w:id="2316" w:author="Noah Moffeit" w:date="2022-04-12T15:52:00Z"/>
          <w:rFonts w:ascii="Segoe UI" w:eastAsia="Times New Roman" w:hAnsi="Segoe UI" w:cs="Segoe UI"/>
          <w:sz w:val="18"/>
          <w:szCs w:val="18"/>
        </w:rPr>
      </w:pPr>
      <w:ins w:id="2317" w:author="Noah Moffeit" w:date="2022-04-12T15:52:00Z">
        <w:r w:rsidRPr="00661F09">
          <w:rPr>
            <w:rFonts w:eastAsia="Times New Roman" w:cs="Times New Roman"/>
            <w:sz w:val="22"/>
          </w:rPr>
          <w:t> </w:t>
        </w:r>
      </w:ins>
    </w:p>
    <w:p w14:paraId="31F85B99" w14:textId="77777777" w:rsidR="00661F09" w:rsidRPr="00661F09" w:rsidRDefault="00661F09" w:rsidP="00661F09">
      <w:pPr>
        <w:spacing w:line="240" w:lineRule="auto"/>
        <w:ind w:left="-645" w:right="-915" w:firstLine="0"/>
        <w:jc w:val="both"/>
        <w:textAlignment w:val="baseline"/>
        <w:rPr>
          <w:ins w:id="2318" w:author="Noah Moffeit" w:date="2022-04-12T15:52:00Z"/>
          <w:rFonts w:ascii="Segoe UI" w:eastAsia="Times New Roman" w:hAnsi="Segoe UI" w:cs="Segoe UI"/>
          <w:sz w:val="18"/>
          <w:szCs w:val="18"/>
        </w:rPr>
      </w:pPr>
      <w:ins w:id="2319" w:author="Noah Moffeit" w:date="2022-04-12T15:52:00Z">
        <w:r w:rsidRPr="00661F09">
          <w:rPr>
            <w:rFonts w:eastAsia="Times New Roman" w:cs="Times New Roman"/>
            <w:sz w:val="22"/>
          </w:rPr>
          <w:t>The instructions to use residual risk assessment matrix (table 2) are listed below: </w:t>
        </w:r>
      </w:ins>
    </w:p>
    <w:p w14:paraId="1FDEDB72" w14:textId="77777777" w:rsidR="00661F09" w:rsidRPr="00661F09" w:rsidRDefault="00661F09" w:rsidP="00661F09">
      <w:pPr>
        <w:numPr>
          <w:ilvl w:val="0"/>
          <w:numId w:val="63"/>
        </w:numPr>
        <w:spacing w:line="240" w:lineRule="auto"/>
        <w:ind w:left="435" w:firstLine="0"/>
        <w:jc w:val="both"/>
        <w:textAlignment w:val="baseline"/>
        <w:rPr>
          <w:ins w:id="2320" w:author="Noah Moffeit" w:date="2022-04-12T15:52:00Z"/>
          <w:rFonts w:eastAsia="Times New Roman" w:cs="Times New Roman"/>
          <w:sz w:val="22"/>
        </w:rPr>
      </w:pPr>
      <w:ins w:id="2321" w:author="Noah Moffeit" w:date="2022-04-12T15:52:00Z">
        <w:r w:rsidRPr="00661F09">
          <w:rPr>
            <w:rFonts w:eastAsia="Times New Roman" w:cs="Times New Roman"/>
            <w:sz w:val="22"/>
          </w:rPr>
          <w:t>Identify the row associated with the familiarity/complexity value (1 – 5). </w:t>
        </w:r>
      </w:ins>
    </w:p>
    <w:p w14:paraId="4395563E" w14:textId="77777777" w:rsidR="00661F09" w:rsidRPr="00661F09" w:rsidRDefault="00661F09" w:rsidP="00661F09">
      <w:pPr>
        <w:numPr>
          <w:ilvl w:val="0"/>
          <w:numId w:val="64"/>
        </w:numPr>
        <w:spacing w:line="240" w:lineRule="auto"/>
        <w:ind w:left="435" w:firstLine="0"/>
        <w:textAlignment w:val="baseline"/>
        <w:rPr>
          <w:ins w:id="2322" w:author="Noah Moffeit" w:date="2022-04-12T15:52:00Z"/>
          <w:rFonts w:eastAsia="Times New Roman" w:cs="Times New Roman"/>
          <w:sz w:val="22"/>
        </w:rPr>
      </w:pPr>
      <w:ins w:id="2323" w:author="Noah Moffeit" w:date="2022-04-12T15:52:00Z">
        <w:r w:rsidRPr="00661F09">
          <w:rPr>
            <w:rFonts w:eastAsia="Times New Roman" w:cs="Times New Roman"/>
            <w:sz w:val="22"/>
          </w:rPr>
          <w:t>Identify the consequences and enter value next to: CONSEQ on the PHA worksheet. Consequences are determined by defining what would happen in a worst case scenario if controls fail. </w:t>
        </w:r>
      </w:ins>
    </w:p>
    <w:p w14:paraId="531A5A58" w14:textId="77777777" w:rsidR="00661F09" w:rsidRPr="00661F09" w:rsidRDefault="00661F09" w:rsidP="00661F09">
      <w:pPr>
        <w:numPr>
          <w:ilvl w:val="0"/>
          <w:numId w:val="65"/>
        </w:numPr>
        <w:spacing w:line="240" w:lineRule="auto"/>
        <w:ind w:left="1155" w:firstLine="0"/>
        <w:jc w:val="both"/>
        <w:textAlignment w:val="baseline"/>
        <w:rPr>
          <w:ins w:id="2324" w:author="Noah Moffeit" w:date="2022-04-12T15:52:00Z"/>
          <w:rFonts w:eastAsia="Times New Roman" w:cs="Times New Roman"/>
          <w:sz w:val="22"/>
        </w:rPr>
      </w:pPr>
      <w:ins w:id="2325" w:author="Noah Moffeit" w:date="2022-04-12T15:52:00Z">
        <w:r w:rsidRPr="00661F09">
          <w:rPr>
            <w:rFonts w:eastAsia="Times New Roman" w:cs="Times New Roman"/>
            <w:sz w:val="22"/>
          </w:rPr>
          <w:t>Negligible: minor injury resulting in basic first aid treatment that can be provided on site. </w:t>
        </w:r>
      </w:ins>
    </w:p>
    <w:p w14:paraId="3508C94C" w14:textId="77777777" w:rsidR="00661F09" w:rsidRPr="00661F09" w:rsidRDefault="00661F09" w:rsidP="00661F09">
      <w:pPr>
        <w:numPr>
          <w:ilvl w:val="0"/>
          <w:numId w:val="66"/>
        </w:numPr>
        <w:spacing w:line="240" w:lineRule="auto"/>
        <w:ind w:left="1155" w:firstLine="0"/>
        <w:jc w:val="both"/>
        <w:textAlignment w:val="baseline"/>
        <w:rPr>
          <w:ins w:id="2326" w:author="Noah Moffeit" w:date="2022-04-12T15:52:00Z"/>
          <w:rFonts w:eastAsia="Times New Roman" w:cs="Times New Roman"/>
          <w:sz w:val="22"/>
        </w:rPr>
      </w:pPr>
      <w:ins w:id="2327" w:author="Noah Moffeit" w:date="2022-04-12T15:52:00Z">
        <w:r w:rsidRPr="00661F09">
          <w:rPr>
            <w:rFonts w:eastAsia="Times New Roman" w:cs="Times New Roman"/>
            <w:sz w:val="22"/>
          </w:rPr>
          <w:t>Minor: minor injury resulting in advanced first aid treatment administered by a physician. </w:t>
        </w:r>
      </w:ins>
    </w:p>
    <w:p w14:paraId="2D1F2E98" w14:textId="77777777" w:rsidR="00661F09" w:rsidRPr="00661F09" w:rsidRDefault="00661F09" w:rsidP="00661F09">
      <w:pPr>
        <w:numPr>
          <w:ilvl w:val="0"/>
          <w:numId w:val="67"/>
        </w:numPr>
        <w:spacing w:line="240" w:lineRule="auto"/>
        <w:ind w:left="1155" w:firstLine="0"/>
        <w:jc w:val="both"/>
        <w:textAlignment w:val="baseline"/>
        <w:rPr>
          <w:ins w:id="2328" w:author="Noah Moffeit" w:date="2022-04-12T15:52:00Z"/>
          <w:rFonts w:eastAsia="Times New Roman" w:cs="Times New Roman"/>
          <w:sz w:val="22"/>
        </w:rPr>
      </w:pPr>
      <w:ins w:id="2329" w:author="Noah Moffeit" w:date="2022-04-12T15:52:00Z">
        <w:r w:rsidRPr="00661F09">
          <w:rPr>
            <w:rFonts w:eastAsia="Times New Roman" w:cs="Times New Roman"/>
            <w:sz w:val="22"/>
          </w:rPr>
          <w:t>Moderate: injuries that require treatment above first aid but do not require hospitalization. </w:t>
        </w:r>
      </w:ins>
    </w:p>
    <w:p w14:paraId="204B49B9" w14:textId="77777777" w:rsidR="00661F09" w:rsidRPr="00661F09" w:rsidRDefault="00661F09" w:rsidP="00661F09">
      <w:pPr>
        <w:numPr>
          <w:ilvl w:val="0"/>
          <w:numId w:val="68"/>
        </w:numPr>
        <w:spacing w:line="240" w:lineRule="auto"/>
        <w:ind w:left="1155" w:firstLine="0"/>
        <w:jc w:val="both"/>
        <w:textAlignment w:val="baseline"/>
        <w:rPr>
          <w:ins w:id="2330" w:author="Noah Moffeit" w:date="2022-04-12T15:52:00Z"/>
          <w:rFonts w:eastAsia="Times New Roman" w:cs="Times New Roman"/>
          <w:sz w:val="22"/>
        </w:rPr>
      </w:pPr>
      <w:ins w:id="2331" w:author="Noah Moffeit" w:date="2022-04-12T15:52:00Z">
        <w:r w:rsidRPr="00661F09">
          <w:rPr>
            <w:rFonts w:eastAsia="Times New Roman" w:cs="Times New Roman"/>
            <w:sz w:val="22"/>
          </w:rPr>
          <w:t>Significant: severe injuries requiring hospitalization. </w:t>
        </w:r>
      </w:ins>
    </w:p>
    <w:p w14:paraId="03580325" w14:textId="77777777" w:rsidR="00661F09" w:rsidRPr="00661F09" w:rsidRDefault="00661F09" w:rsidP="00661F09">
      <w:pPr>
        <w:numPr>
          <w:ilvl w:val="0"/>
          <w:numId w:val="69"/>
        </w:numPr>
        <w:spacing w:line="240" w:lineRule="auto"/>
        <w:ind w:left="1155" w:firstLine="0"/>
        <w:jc w:val="both"/>
        <w:textAlignment w:val="baseline"/>
        <w:rPr>
          <w:ins w:id="2332" w:author="Noah Moffeit" w:date="2022-04-12T15:52:00Z"/>
          <w:rFonts w:eastAsia="Times New Roman" w:cs="Times New Roman"/>
          <w:sz w:val="22"/>
        </w:rPr>
      </w:pPr>
      <w:ins w:id="2333" w:author="Noah Moffeit" w:date="2022-04-12T15:52:00Z">
        <w:r w:rsidRPr="00661F09">
          <w:rPr>
            <w:rFonts w:eastAsia="Times New Roman" w:cs="Times New Roman"/>
            <w:sz w:val="22"/>
          </w:rPr>
          <w:t>Severe: death or permanent disability. </w:t>
        </w:r>
      </w:ins>
    </w:p>
    <w:p w14:paraId="627D5A1D" w14:textId="77777777" w:rsidR="00661F09" w:rsidRPr="00661F09" w:rsidRDefault="00661F09" w:rsidP="00661F09">
      <w:pPr>
        <w:numPr>
          <w:ilvl w:val="0"/>
          <w:numId w:val="70"/>
        </w:numPr>
        <w:spacing w:line="240" w:lineRule="auto"/>
        <w:ind w:left="435" w:firstLine="0"/>
        <w:jc w:val="both"/>
        <w:textAlignment w:val="baseline"/>
        <w:rPr>
          <w:ins w:id="2334" w:author="Noah Moffeit" w:date="2022-04-12T15:52:00Z"/>
          <w:rFonts w:eastAsia="Times New Roman" w:cs="Times New Roman"/>
          <w:sz w:val="22"/>
        </w:rPr>
      </w:pPr>
      <w:ins w:id="2335" w:author="Noah Moffeit" w:date="2022-04-12T15:52:00Z">
        <w:r w:rsidRPr="00661F09">
          <w:rPr>
            <w:rFonts w:eastAsia="Times New Roman" w:cs="Times New Roman"/>
            <w:sz w:val="22"/>
          </w:rPr>
          <w:t>Find the residual risk value associated with assessed hazard/consequences: Low –Low Med – Med– Med High – High.  </w:t>
        </w:r>
      </w:ins>
    </w:p>
    <w:p w14:paraId="7DF6E2CC" w14:textId="77777777" w:rsidR="00661F09" w:rsidRPr="00661F09" w:rsidRDefault="00661F09" w:rsidP="00661F09">
      <w:pPr>
        <w:numPr>
          <w:ilvl w:val="0"/>
          <w:numId w:val="71"/>
        </w:numPr>
        <w:spacing w:line="240" w:lineRule="auto"/>
        <w:ind w:left="435" w:firstLine="0"/>
        <w:jc w:val="both"/>
        <w:textAlignment w:val="baseline"/>
        <w:rPr>
          <w:ins w:id="2336" w:author="Noah Moffeit" w:date="2022-04-12T15:52:00Z"/>
          <w:rFonts w:eastAsia="Times New Roman" w:cs="Times New Roman"/>
          <w:sz w:val="22"/>
        </w:rPr>
      </w:pPr>
      <w:ins w:id="2337" w:author="Noah Moffeit" w:date="2022-04-12T15:52:00Z">
        <w:r w:rsidRPr="00661F09">
          <w:rPr>
            <w:rFonts w:eastAsia="Times New Roman" w:cs="Times New Roman"/>
            <w:sz w:val="22"/>
          </w:rPr>
          <w:t>Enter value next to: RESIDUAL on the PHA worksheet. </w:t>
        </w:r>
      </w:ins>
    </w:p>
    <w:p w14:paraId="0367AB44" w14:textId="77777777" w:rsidR="00661F09" w:rsidRPr="00661F09" w:rsidRDefault="00661F09" w:rsidP="00661F09">
      <w:pPr>
        <w:spacing w:line="240" w:lineRule="auto"/>
        <w:ind w:left="75" w:right="-915" w:firstLine="0"/>
        <w:jc w:val="both"/>
        <w:textAlignment w:val="baseline"/>
        <w:rPr>
          <w:ins w:id="2338" w:author="Noah Moffeit" w:date="2022-04-12T15:52:00Z"/>
          <w:rFonts w:ascii="Segoe UI" w:eastAsia="Times New Roman" w:hAnsi="Segoe UI" w:cs="Segoe UI"/>
          <w:sz w:val="18"/>
          <w:szCs w:val="18"/>
        </w:rPr>
      </w:pPr>
      <w:ins w:id="2339" w:author="Noah Moffeit" w:date="2022-04-12T15:52:00Z">
        <w:r w:rsidRPr="00661F09">
          <w:rPr>
            <w:rFonts w:eastAsia="Times New Roman" w:cs="Times New Roman"/>
            <w:b/>
            <w:bCs/>
            <w:sz w:val="20"/>
            <w:szCs w:val="20"/>
          </w:rPr>
          <w:t>Table 2. Residual risk assessment matrix.</w:t>
        </w:r>
        <w:r w:rsidRPr="00661F09">
          <w:rPr>
            <w:rFonts w:eastAsia="Times New Roman" w:cs="Times New Roman"/>
            <w:sz w:val="20"/>
            <w:szCs w:val="20"/>
          </w:rPr>
          <w:t> </w:t>
        </w:r>
      </w:ins>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2"/>
        <w:gridCol w:w="1579"/>
        <w:gridCol w:w="1365"/>
        <w:gridCol w:w="1395"/>
        <w:gridCol w:w="1434"/>
        <w:gridCol w:w="1394"/>
      </w:tblGrid>
      <w:tr w:rsidR="00661F09" w:rsidRPr="00661F09" w14:paraId="6BDC2036" w14:textId="77777777" w:rsidTr="00661F09">
        <w:trPr>
          <w:trHeight w:val="90"/>
          <w:ins w:id="2340" w:author="Noah Moffeit" w:date="2022-04-12T15:52:00Z"/>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B220C9F" w14:textId="77777777" w:rsidR="00661F09" w:rsidRPr="00661F09" w:rsidRDefault="00661F09" w:rsidP="00661F09">
            <w:pPr>
              <w:spacing w:line="240" w:lineRule="auto"/>
              <w:ind w:left="75" w:right="-915" w:firstLine="0"/>
              <w:jc w:val="both"/>
              <w:textAlignment w:val="baseline"/>
              <w:rPr>
                <w:ins w:id="2341" w:author="Noah Moffeit" w:date="2022-04-12T15:52:00Z"/>
                <w:rFonts w:eastAsia="Times New Roman" w:cs="Times New Roman"/>
                <w:szCs w:val="24"/>
              </w:rPr>
            </w:pPr>
            <w:ins w:id="2342" w:author="Noah Moffeit" w:date="2022-04-12T15:52:00Z">
              <w:r w:rsidRPr="00661F09">
                <w:rPr>
                  <w:rFonts w:eastAsia="Times New Roman" w:cs="Times New Roman"/>
                  <w:b/>
                  <w:bCs/>
                  <w:sz w:val="20"/>
                  <w:szCs w:val="20"/>
                </w:rPr>
                <w:t>Assessed Hazard Level</w:t>
              </w:r>
              <w:r w:rsidRPr="00661F09">
                <w:rPr>
                  <w:rFonts w:eastAsia="Times New Roman" w:cs="Times New Roman"/>
                  <w:sz w:val="20"/>
                  <w:szCs w:val="20"/>
                </w:rPr>
                <w:t> </w:t>
              </w:r>
            </w:ins>
          </w:p>
        </w:tc>
        <w:tc>
          <w:tcPr>
            <w:tcW w:w="87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244AFD17" w14:textId="77777777" w:rsidR="00661F09" w:rsidRPr="00661F09" w:rsidRDefault="00661F09" w:rsidP="00661F09">
            <w:pPr>
              <w:spacing w:line="240" w:lineRule="auto"/>
              <w:ind w:left="75" w:right="-915" w:firstLine="0"/>
              <w:jc w:val="center"/>
              <w:textAlignment w:val="baseline"/>
              <w:rPr>
                <w:ins w:id="2343" w:author="Noah Moffeit" w:date="2022-04-12T15:52:00Z"/>
                <w:rFonts w:eastAsia="Times New Roman" w:cs="Times New Roman"/>
                <w:szCs w:val="24"/>
              </w:rPr>
            </w:pPr>
            <w:ins w:id="2344" w:author="Noah Moffeit" w:date="2022-04-12T15:52:00Z">
              <w:r w:rsidRPr="00661F09">
                <w:rPr>
                  <w:rFonts w:eastAsia="Times New Roman" w:cs="Times New Roman"/>
                  <w:b/>
                  <w:bCs/>
                  <w:sz w:val="20"/>
                  <w:szCs w:val="20"/>
                </w:rPr>
                <w:t>Consequences</w:t>
              </w:r>
              <w:r w:rsidRPr="00661F09">
                <w:rPr>
                  <w:rFonts w:eastAsia="Times New Roman" w:cs="Times New Roman"/>
                  <w:sz w:val="20"/>
                  <w:szCs w:val="20"/>
                </w:rPr>
                <w:t> </w:t>
              </w:r>
            </w:ins>
          </w:p>
        </w:tc>
      </w:tr>
      <w:tr w:rsidR="00661F09" w:rsidRPr="00661F09" w14:paraId="40B33338" w14:textId="77777777" w:rsidTr="00661F09">
        <w:trPr>
          <w:trHeight w:val="195"/>
          <w:ins w:id="2345" w:author="Noah Moffeit" w:date="2022-04-12T15:52:00Z"/>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6CCB50B" w14:textId="77777777" w:rsidR="00661F09" w:rsidRPr="00661F09" w:rsidRDefault="00661F09" w:rsidP="00661F09">
            <w:pPr>
              <w:spacing w:line="240" w:lineRule="auto"/>
              <w:ind w:firstLine="0"/>
              <w:rPr>
                <w:ins w:id="2346" w:author="Noah Moffeit" w:date="2022-04-12T15:52:00Z"/>
                <w:rFonts w:eastAsia="Times New Roman" w:cs="Times New Roman"/>
                <w:szCs w:val="24"/>
              </w:rPr>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4A69E6" w14:textId="77777777" w:rsidR="00661F09" w:rsidRPr="00661F09" w:rsidRDefault="00661F09" w:rsidP="00661F09">
            <w:pPr>
              <w:spacing w:line="240" w:lineRule="auto"/>
              <w:ind w:firstLine="0"/>
              <w:jc w:val="center"/>
              <w:textAlignment w:val="baseline"/>
              <w:rPr>
                <w:ins w:id="2347" w:author="Noah Moffeit" w:date="2022-04-12T15:52:00Z"/>
                <w:rFonts w:eastAsia="Times New Roman" w:cs="Times New Roman"/>
                <w:color w:val="000000"/>
                <w:szCs w:val="24"/>
              </w:rPr>
            </w:pPr>
            <w:ins w:id="2348" w:author="Noah Moffeit" w:date="2022-04-12T15:52:00Z">
              <w:r w:rsidRPr="00661F09">
                <w:rPr>
                  <w:rFonts w:eastAsia="Times New Roman" w:cs="Times New Roman"/>
                  <w:sz w:val="20"/>
                  <w:szCs w:val="20"/>
                </w:rPr>
                <w:t>Negligible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D5C9F" w14:textId="77777777" w:rsidR="00661F09" w:rsidRPr="00661F09" w:rsidRDefault="00661F09" w:rsidP="00661F09">
            <w:pPr>
              <w:spacing w:line="240" w:lineRule="auto"/>
              <w:ind w:firstLine="0"/>
              <w:jc w:val="center"/>
              <w:textAlignment w:val="baseline"/>
              <w:rPr>
                <w:ins w:id="2349" w:author="Noah Moffeit" w:date="2022-04-12T15:52:00Z"/>
                <w:rFonts w:eastAsia="Times New Roman" w:cs="Times New Roman"/>
                <w:color w:val="000000"/>
                <w:szCs w:val="24"/>
              </w:rPr>
            </w:pPr>
            <w:ins w:id="2350" w:author="Noah Moffeit" w:date="2022-04-12T15:52:00Z">
              <w:r w:rsidRPr="00661F09">
                <w:rPr>
                  <w:rFonts w:eastAsia="Times New Roman" w:cs="Times New Roman"/>
                  <w:sz w:val="20"/>
                  <w:szCs w:val="20"/>
                </w:rPr>
                <w:t>Minor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66FEDA" w14:textId="77777777" w:rsidR="00661F09" w:rsidRPr="00661F09" w:rsidRDefault="00661F09" w:rsidP="00661F09">
            <w:pPr>
              <w:spacing w:line="240" w:lineRule="auto"/>
              <w:ind w:firstLine="0"/>
              <w:jc w:val="center"/>
              <w:textAlignment w:val="baseline"/>
              <w:rPr>
                <w:ins w:id="2351" w:author="Noah Moffeit" w:date="2022-04-12T15:52:00Z"/>
                <w:rFonts w:eastAsia="Times New Roman" w:cs="Times New Roman"/>
                <w:color w:val="000000"/>
                <w:szCs w:val="24"/>
              </w:rPr>
            </w:pPr>
            <w:ins w:id="2352" w:author="Noah Moffeit" w:date="2022-04-12T15:52:00Z">
              <w:r w:rsidRPr="00661F09">
                <w:rPr>
                  <w:rFonts w:eastAsia="Times New Roman" w:cs="Times New Roman"/>
                  <w:sz w:val="20"/>
                  <w:szCs w:val="20"/>
                </w:rPr>
                <w:t>Moderate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4BC8CA" w14:textId="77777777" w:rsidR="00661F09" w:rsidRPr="00661F09" w:rsidRDefault="00661F09" w:rsidP="00661F09">
            <w:pPr>
              <w:spacing w:line="240" w:lineRule="auto"/>
              <w:ind w:firstLine="0"/>
              <w:jc w:val="center"/>
              <w:textAlignment w:val="baseline"/>
              <w:rPr>
                <w:ins w:id="2353" w:author="Noah Moffeit" w:date="2022-04-12T15:52:00Z"/>
                <w:rFonts w:eastAsia="Times New Roman" w:cs="Times New Roman"/>
                <w:color w:val="000000"/>
                <w:szCs w:val="24"/>
              </w:rPr>
            </w:pPr>
            <w:ins w:id="2354" w:author="Noah Moffeit" w:date="2022-04-12T15:52:00Z">
              <w:r w:rsidRPr="00661F09">
                <w:rPr>
                  <w:rFonts w:eastAsia="Times New Roman" w:cs="Times New Roman"/>
                  <w:sz w:val="20"/>
                  <w:szCs w:val="20"/>
                </w:rPr>
                <w:t>Significant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62ADD3" w14:textId="77777777" w:rsidR="00661F09" w:rsidRPr="00661F09" w:rsidRDefault="00661F09" w:rsidP="00661F09">
            <w:pPr>
              <w:spacing w:line="240" w:lineRule="auto"/>
              <w:ind w:firstLine="0"/>
              <w:jc w:val="center"/>
              <w:textAlignment w:val="baseline"/>
              <w:rPr>
                <w:ins w:id="2355" w:author="Noah Moffeit" w:date="2022-04-12T15:52:00Z"/>
                <w:rFonts w:eastAsia="Times New Roman" w:cs="Times New Roman"/>
                <w:color w:val="000000"/>
                <w:szCs w:val="24"/>
              </w:rPr>
            </w:pPr>
            <w:ins w:id="2356" w:author="Noah Moffeit" w:date="2022-04-12T15:52:00Z">
              <w:r w:rsidRPr="00661F09">
                <w:rPr>
                  <w:rFonts w:eastAsia="Times New Roman" w:cs="Times New Roman"/>
                  <w:sz w:val="20"/>
                  <w:szCs w:val="20"/>
                </w:rPr>
                <w:t>Severe </w:t>
              </w:r>
            </w:ins>
          </w:p>
        </w:tc>
      </w:tr>
      <w:tr w:rsidR="00661F09" w:rsidRPr="00661F09" w14:paraId="770ED9CE" w14:textId="77777777" w:rsidTr="00661F09">
        <w:trPr>
          <w:trHeight w:val="180"/>
          <w:ins w:id="2357" w:author="Noah Moffeit" w:date="2022-04-12T15:52:00Z"/>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C0D4B2" w14:textId="77777777" w:rsidR="00661F09" w:rsidRPr="00661F09" w:rsidRDefault="00661F09" w:rsidP="00661F09">
            <w:pPr>
              <w:spacing w:line="240" w:lineRule="auto"/>
              <w:ind w:firstLine="0"/>
              <w:jc w:val="center"/>
              <w:textAlignment w:val="baseline"/>
              <w:rPr>
                <w:ins w:id="2358" w:author="Noah Moffeit" w:date="2022-04-12T15:52:00Z"/>
                <w:rFonts w:eastAsia="Times New Roman" w:cs="Times New Roman"/>
                <w:color w:val="000000"/>
                <w:szCs w:val="24"/>
              </w:rPr>
            </w:pPr>
            <w:ins w:id="2359" w:author="Noah Moffeit" w:date="2022-04-12T15:52:00Z">
              <w:r w:rsidRPr="00661F09">
                <w:rPr>
                  <w:rFonts w:eastAsia="Times New Roman" w:cs="Times New Roman"/>
                  <w:sz w:val="20"/>
                  <w:szCs w:val="20"/>
                </w:rPr>
                <w:t>5 </w:t>
              </w:r>
            </w:ins>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AC72FA" w14:textId="77777777" w:rsidR="00661F09" w:rsidRPr="00661F09" w:rsidRDefault="00661F09" w:rsidP="00661F09">
            <w:pPr>
              <w:spacing w:line="240" w:lineRule="auto"/>
              <w:ind w:firstLine="0"/>
              <w:jc w:val="center"/>
              <w:textAlignment w:val="baseline"/>
              <w:rPr>
                <w:ins w:id="2360" w:author="Noah Moffeit" w:date="2022-04-12T15:52:00Z"/>
                <w:rFonts w:eastAsia="Times New Roman" w:cs="Times New Roman"/>
                <w:color w:val="000000"/>
                <w:szCs w:val="24"/>
              </w:rPr>
            </w:pPr>
            <w:ins w:id="2361"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3B126" w14:textId="77777777" w:rsidR="00661F09" w:rsidRPr="00661F09" w:rsidRDefault="00661F09" w:rsidP="00661F09">
            <w:pPr>
              <w:spacing w:line="240" w:lineRule="auto"/>
              <w:ind w:firstLine="0"/>
              <w:jc w:val="center"/>
              <w:textAlignment w:val="baseline"/>
              <w:rPr>
                <w:ins w:id="2362" w:author="Noah Moffeit" w:date="2022-04-12T15:52:00Z"/>
                <w:rFonts w:eastAsia="Times New Roman" w:cs="Times New Roman"/>
                <w:color w:val="000000"/>
                <w:szCs w:val="24"/>
              </w:rPr>
            </w:pPr>
            <w:ins w:id="2363" w:author="Noah Moffeit" w:date="2022-04-12T15:52:00Z">
              <w:r w:rsidRPr="00661F09">
                <w:rPr>
                  <w:rFonts w:eastAsia="Times New Roman" w:cs="Times New Roman"/>
                  <w:sz w:val="20"/>
                  <w:szCs w:val="20"/>
                </w:rPr>
                <w:t>Medium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FA77D" w14:textId="77777777" w:rsidR="00661F09" w:rsidRPr="00661F09" w:rsidRDefault="00661F09" w:rsidP="00661F09">
            <w:pPr>
              <w:spacing w:line="240" w:lineRule="auto"/>
              <w:ind w:firstLine="0"/>
              <w:jc w:val="center"/>
              <w:textAlignment w:val="baseline"/>
              <w:rPr>
                <w:ins w:id="2364" w:author="Noah Moffeit" w:date="2022-04-12T15:52:00Z"/>
                <w:rFonts w:eastAsia="Times New Roman" w:cs="Times New Roman"/>
                <w:color w:val="000000"/>
                <w:szCs w:val="24"/>
              </w:rPr>
            </w:pPr>
            <w:ins w:id="2365" w:author="Noah Moffeit" w:date="2022-04-12T15:52:00Z">
              <w:r w:rsidRPr="00661F09">
                <w:rPr>
                  <w:rFonts w:eastAsia="Times New Roman" w:cs="Times New Roman"/>
                  <w:sz w:val="20"/>
                  <w:szCs w:val="20"/>
                </w:rPr>
                <w:t>Med High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95874" w14:textId="77777777" w:rsidR="00661F09" w:rsidRPr="00661F09" w:rsidRDefault="00661F09" w:rsidP="00661F09">
            <w:pPr>
              <w:spacing w:line="240" w:lineRule="auto"/>
              <w:ind w:firstLine="0"/>
              <w:jc w:val="center"/>
              <w:textAlignment w:val="baseline"/>
              <w:rPr>
                <w:ins w:id="2366" w:author="Noah Moffeit" w:date="2022-04-12T15:52:00Z"/>
                <w:rFonts w:eastAsia="Times New Roman" w:cs="Times New Roman"/>
                <w:color w:val="000000"/>
                <w:szCs w:val="24"/>
              </w:rPr>
            </w:pPr>
            <w:ins w:id="2367" w:author="Noah Moffeit" w:date="2022-04-12T15:52:00Z">
              <w:r w:rsidRPr="00661F09">
                <w:rPr>
                  <w:rFonts w:eastAsia="Times New Roman" w:cs="Times New Roman"/>
                  <w:sz w:val="20"/>
                  <w:szCs w:val="20"/>
                </w:rPr>
                <w:t>High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431F27" w14:textId="77777777" w:rsidR="00661F09" w:rsidRPr="00661F09" w:rsidRDefault="00661F09" w:rsidP="00661F09">
            <w:pPr>
              <w:spacing w:line="240" w:lineRule="auto"/>
              <w:ind w:firstLine="0"/>
              <w:jc w:val="center"/>
              <w:textAlignment w:val="baseline"/>
              <w:rPr>
                <w:ins w:id="2368" w:author="Noah Moffeit" w:date="2022-04-12T15:52:00Z"/>
                <w:rFonts w:eastAsia="Times New Roman" w:cs="Times New Roman"/>
                <w:color w:val="000000"/>
                <w:szCs w:val="24"/>
              </w:rPr>
            </w:pPr>
            <w:ins w:id="2369" w:author="Noah Moffeit" w:date="2022-04-12T15:52:00Z">
              <w:r w:rsidRPr="00661F09">
                <w:rPr>
                  <w:rFonts w:eastAsia="Times New Roman" w:cs="Times New Roman"/>
                  <w:sz w:val="20"/>
                  <w:szCs w:val="20"/>
                </w:rPr>
                <w:t>High </w:t>
              </w:r>
            </w:ins>
          </w:p>
        </w:tc>
      </w:tr>
      <w:tr w:rsidR="00661F09" w:rsidRPr="00661F09" w14:paraId="67F1F476" w14:textId="77777777" w:rsidTr="00661F09">
        <w:trPr>
          <w:trHeight w:val="195"/>
          <w:ins w:id="2370" w:author="Noah Moffeit" w:date="2022-04-12T15:52:00Z"/>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C6AE59" w14:textId="77777777" w:rsidR="00661F09" w:rsidRPr="00661F09" w:rsidRDefault="00661F09" w:rsidP="00661F09">
            <w:pPr>
              <w:spacing w:line="240" w:lineRule="auto"/>
              <w:ind w:firstLine="0"/>
              <w:jc w:val="center"/>
              <w:textAlignment w:val="baseline"/>
              <w:rPr>
                <w:ins w:id="2371" w:author="Noah Moffeit" w:date="2022-04-12T15:52:00Z"/>
                <w:rFonts w:eastAsia="Times New Roman" w:cs="Times New Roman"/>
                <w:color w:val="000000"/>
                <w:szCs w:val="24"/>
              </w:rPr>
            </w:pPr>
            <w:ins w:id="2372" w:author="Noah Moffeit" w:date="2022-04-12T15:52:00Z">
              <w:r w:rsidRPr="00661F09">
                <w:rPr>
                  <w:rFonts w:eastAsia="Times New Roman" w:cs="Times New Roman"/>
                  <w:sz w:val="20"/>
                  <w:szCs w:val="20"/>
                </w:rPr>
                <w:t>4 </w:t>
              </w:r>
            </w:ins>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B3F35" w14:textId="77777777" w:rsidR="00661F09" w:rsidRPr="00661F09" w:rsidRDefault="00661F09" w:rsidP="00661F09">
            <w:pPr>
              <w:spacing w:line="240" w:lineRule="auto"/>
              <w:ind w:firstLine="0"/>
              <w:jc w:val="center"/>
              <w:textAlignment w:val="baseline"/>
              <w:rPr>
                <w:ins w:id="2373" w:author="Noah Moffeit" w:date="2022-04-12T15:52:00Z"/>
                <w:rFonts w:eastAsia="Times New Roman" w:cs="Times New Roman"/>
                <w:color w:val="000000"/>
                <w:szCs w:val="24"/>
              </w:rPr>
            </w:pPr>
            <w:ins w:id="2374" w:author="Noah Moffeit" w:date="2022-04-12T15:52:00Z">
              <w:r w:rsidRPr="00661F09">
                <w:rPr>
                  <w:rFonts w:eastAsia="Times New Roman" w:cs="Times New Roman"/>
                  <w:sz w:val="20"/>
                  <w:szCs w:val="20"/>
                </w:rPr>
                <w:t>Low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54BAE8" w14:textId="77777777" w:rsidR="00661F09" w:rsidRPr="00661F09" w:rsidRDefault="00661F09" w:rsidP="00661F09">
            <w:pPr>
              <w:spacing w:line="240" w:lineRule="auto"/>
              <w:ind w:firstLine="0"/>
              <w:jc w:val="center"/>
              <w:textAlignment w:val="baseline"/>
              <w:rPr>
                <w:ins w:id="2375" w:author="Noah Moffeit" w:date="2022-04-12T15:52:00Z"/>
                <w:rFonts w:eastAsia="Times New Roman" w:cs="Times New Roman"/>
                <w:color w:val="000000"/>
                <w:szCs w:val="24"/>
              </w:rPr>
            </w:pPr>
            <w:ins w:id="2376"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32A47" w14:textId="77777777" w:rsidR="00661F09" w:rsidRPr="00661F09" w:rsidRDefault="00661F09" w:rsidP="00661F09">
            <w:pPr>
              <w:spacing w:line="240" w:lineRule="auto"/>
              <w:ind w:firstLine="0"/>
              <w:jc w:val="center"/>
              <w:textAlignment w:val="baseline"/>
              <w:rPr>
                <w:ins w:id="2377" w:author="Noah Moffeit" w:date="2022-04-12T15:52:00Z"/>
                <w:rFonts w:eastAsia="Times New Roman" w:cs="Times New Roman"/>
                <w:color w:val="000000"/>
                <w:szCs w:val="24"/>
              </w:rPr>
            </w:pPr>
            <w:ins w:id="2378" w:author="Noah Moffeit" w:date="2022-04-12T15:52:00Z">
              <w:r w:rsidRPr="00661F09">
                <w:rPr>
                  <w:rFonts w:eastAsia="Times New Roman" w:cs="Times New Roman"/>
                  <w:sz w:val="20"/>
                  <w:szCs w:val="20"/>
                </w:rPr>
                <w:t>Medium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C9B105" w14:textId="77777777" w:rsidR="00661F09" w:rsidRPr="00661F09" w:rsidRDefault="00661F09" w:rsidP="00661F09">
            <w:pPr>
              <w:spacing w:line="240" w:lineRule="auto"/>
              <w:ind w:firstLine="0"/>
              <w:jc w:val="center"/>
              <w:textAlignment w:val="baseline"/>
              <w:rPr>
                <w:ins w:id="2379" w:author="Noah Moffeit" w:date="2022-04-12T15:52:00Z"/>
                <w:rFonts w:eastAsia="Times New Roman" w:cs="Times New Roman"/>
                <w:color w:val="000000"/>
                <w:szCs w:val="24"/>
              </w:rPr>
            </w:pPr>
            <w:ins w:id="2380" w:author="Noah Moffeit" w:date="2022-04-12T15:52:00Z">
              <w:r w:rsidRPr="00661F09">
                <w:rPr>
                  <w:rFonts w:eastAsia="Times New Roman" w:cs="Times New Roman"/>
                  <w:sz w:val="20"/>
                  <w:szCs w:val="20"/>
                </w:rPr>
                <w:t>Med High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98F4BE" w14:textId="77777777" w:rsidR="00661F09" w:rsidRPr="00661F09" w:rsidRDefault="00661F09" w:rsidP="00661F09">
            <w:pPr>
              <w:spacing w:line="240" w:lineRule="auto"/>
              <w:ind w:firstLine="0"/>
              <w:jc w:val="center"/>
              <w:textAlignment w:val="baseline"/>
              <w:rPr>
                <w:ins w:id="2381" w:author="Noah Moffeit" w:date="2022-04-12T15:52:00Z"/>
                <w:rFonts w:eastAsia="Times New Roman" w:cs="Times New Roman"/>
                <w:color w:val="000000"/>
                <w:szCs w:val="24"/>
              </w:rPr>
            </w:pPr>
            <w:ins w:id="2382" w:author="Noah Moffeit" w:date="2022-04-12T15:52:00Z">
              <w:r w:rsidRPr="00661F09">
                <w:rPr>
                  <w:rFonts w:eastAsia="Times New Roman" w:cs="Times New Roman"/>
                  <w:sz w:val="20"/>
                  <w:szCs w:val="20"/>
                </w:rPr>
                <w:t>High </w:t>
              </w:r>
            </w:ins>
          </w:p>
        </w:tc>
      </w:tr>
      <w:tr w:rsidR="00661F09" w:rsidRPr="00661F09" w14:paraId="7D8202FE" w14:textId="77777777" w:rsidTr="00661F09">
        <w:trPr>
          <w:trHeight w:val="180"/>
          <w:ins w:id="2383" w:author="Noah Moffeit" w:date="2022-04-12T15:52:00Z"/>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3C5218" w14:textId="77777777" w:rsidR="00661F09" w:rsidRPr="00661F09" w:rsidRDefault="00661F09" w:rsidP="00661F09">
            <w:pPr>
              <w:spacing w:line="240" w:lineRule="auto"/>
              <w:ind w:firstLine="0"/>
              <w:jc w:val="center"/>
              <w:textAlignment w:val="baseline"/>
              <w:rPr>
                <w:ins w:id="2384" w:author="Noah Moffeit" w:date="2022-04-12T15:52:00Z"/>
                <w:rFonts w:eastAsia="Times New Roman" w:cs="Times New Roman"/>
                <w:color w:val="000000"/>
                <w:szCs w:val="24"/>
              </w:rPr>
            </w:pPr>
            <w:ins w:id="2385" w:author="Noah Moffeit" w:date="2022-04-12T15:52:00Z">
              <w:r w:rsidRPr="00661F09">
                <w:rPr>
                  <w:rFonts w:eastAsia="Times New Roman" w:cs="Times New Roman"/>
                  <w:sz w:val="20"/>
                  <w:szCs w:val="20"/>
                </w:rPr>
                <w:t>3 </w:t>
              </w:r>
            </w:ins>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64CE4" w14:textId="77777777" w:rsidR="00661F09" w:rsidRPr="00661F09" w:rsidRDefault="00661F09" w:rsidP="00661F09">
            <w:pPr>
              <w:spacing w:line="240" w:lineRule="auto"/>
              <w:ind w:firstLine="0"/>
              <w:jc w:val="center"/>
              <w:textAlignment w:val="baseline"/>
              <w:rPr>
                <w:ins w:id="2386" w:author="Noah Moffeit" w:date="2022-04-12T15:52:00Z"/>
                <w:rFonts w:eastAsia="Times New Roman" w:cs="Times New Roman"/>
                <w:color w:val="000000"/>
                <w:szCs w:val="24"/>
              </w:rPr>
            </w:pPr>
            <w:ins w:id="2387" w:author="Noah Moffeit" w:date="2022-04-12T15:52:00Z">
              <w:r w:rsidRPr="00661F09">
                <w:rPr>
                  <w:rFonts w:eastAsia="Times New Roman" w:cs="Times New Roman"/>
                  <w:sz w:val="20"/>
                  <w:szCs w:val="20"/>
                </w:rPr>
                <w:t>Low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60AF6D" w14:textId="77777777" w:rsidR="00661F09" w:rsidRPr="00661F09" w:rsidRDefault="00661F09" w:rsidP="00661F09">
            <w:pPr>
              <w:spacing w:line="240" w:lineRule="auto"/>
              <w:ind w:firstLine="0"/>
              <w:jc w:val="center"/>
              <w:textAlignment w:val="baseline"/>
              <w:rPr>
                <w:ins w:id="2388" w:author="Noah Moffeit" w:date="2022-04-12T15:52:00Z"/>
                <w:rFonts w:eastAsia="Times New Roman" w:cs="Times New Roman"/>
                <w:color w:val="000000"/>
                <w:szCs w:val="24"/>
              </w:rPr>
            </w:pPr>
            <w:ins w:id="2389"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6D852" w14:textId="77777777" w:rsidR="00661F09" w:rsidRPr="00661F09" w:rsidRDefault="00661F09" w:rsidP="00661F09">
            <w:pPr>
              <w:spacing w:line="240" w:lineRule="auto"/>
              <w:ind w:firstLine="0"/>
              <w:jc w:val="center"/>
              <w:textAlignment w:val="baseline"/>
              <w:rPr>
                <w:ins w:id="2390" w:author="Noah Moffeit" w:date="2022-04-12T15:52:00Z"/>
                <w:rFonts w:eastAsia="Times New Roman" w:cs="Times New Roman"/>
                <w:color w:val="000000"/>
                <w:szCs w:val="24"/>
              </w:rPr>
            </w:pPr>
            <w:ins w:id="2391" w:author="Noah Moffeit" w:date="2022-04-12T15:52:00Z">
              <w:r w:rsidRPr="00661F09">
                <w:rPr>
                  <w:rFonts w:eastAsia="Times New Roman" w:cs="Times New Roman"/>
                  <w:sz w:val="20"/>
                  <w:szCs w:val="20"/>
                </w:rPr>
                <w:t>Medium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156E99" w14:textId="77777777" w:rsidR="00661F09" w:rsidRPr="00661F09" w:rsidRDefault="00661F09" w:rsidP="00661F09">
            <w:pPr>
              <w:spacing w:line="240" w:lineRule="auto"/>
              <w:ind w:firstLine="0"/>
              <w:jc w:val="center"/>
              <w:textAlignment w:val="baseline"/>
              <w:rPr>
                <w:ins w:id="2392" w:author="Noah Moffeit" w:date="2022-04-12T15:52:00Z"/>
                <w:rFonts w:eastAsia="Times New Roman" w:cs="Times New Roman"/>
                <w:color w:val="000000"/>
                <w:szCs w:val="24"/>
              </w:rPr>
            </w:pPr>
            <w:ins w:id="2393" w:author="Noah Moffeit" w:date="2022-04-12T15:52:00Z">
              <w:r w:rsidRPr="00661F09">
                <w:rPr>
                  <w:rFonts w:eastAsia="Times New Roman" w:cs="Times New Roman"/>
                  <w:sz w:val="20"/>
                  <w:szCs w:val="20"/>
                </w:rPr>
                <w:t>Med High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40AEE2" w14:textId="77777777" w:rsidR="00661F09" w:rsidRPr="00661F09" w:rsidRDefault="00661F09" w:rsidP="00661F09">
            <w:pPr>
              <w:spacing w:line="240" w:lineRule="auto"/>
              <w:ind w:firstLine="0"/>
              <w:jc w:val="center"/>
              <w:textAlignment w:val="baseline"/>
              <w:rPr>
                <w:ins w:id="2394" w:author="Noah Moffeit" w:date="2022-04-12T15:52:00Z"/>
                <w:rFonts w:eastAsia="Times New Roman" w:cs="Times New Roman"/>
                <w:color w:val="000000"/>
                <w:szCs w:val="24"/>
              </w:rPr>
            </w:pPr>
            <w:ins w:id="2395" w:author="Noah Moffeit" w:date="2022-04-12T15:52:00Z">
              <w:r w:rsidRPr="00661F09">
                <w:rPr>
                  <w:rFonts w:eastAsia="Times New Roman" w:cs="Times New Roman"/>
                  <w:sz w:val="20"/>
                  <w:szCs w:val="20"/>
                </w:rPr>
                <w:t>Med High </w:t>
              </w:r>
            </w:ins>
          </w:p>
        </w:tc>
      </w:tr>
      <w:tr w:rsidR="00661F09" w:rsidRPr="00661F09" w14:paraId="02C1FAD9" w14:textId="77777777" w:rsidTr="00661F09">
        <w:trPr>
          <w:trHeight w:val="195"/>
          <w:ins w:id="2396" w:author="Noah Moffeit" w:date="2022-04-12T15:52:00Z"/>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B9C3E1" w14:textId="77777777" w:rsidR="00661F09" w:rsidRPr="00661F09" w:rsidRDefault="00661F09" w:rsidP="00661F09">
            <w:pPr>
              <w:spacing w:line="240" w:lineRule="auto"/>
              <w:ind w:firstLine="0"/>
              <w:jc w:val="center"/>
              <w:textAlignment w:val="baseline"/>
              <w:rPr>
                <w:ins w:id="2397" w:author="Noah Moffeit" w:date="2022-04-12T15:52:00Z"/>
                <w:rFonts w:eastAsia="Times New Roman" w:cs="Times New Roman"/>
                <w:color w:val="000000"/>
                <w:szCs w:val="24"/>
              </w:rPr>
            </w:pPr>
            <w:ins w:id="2398" w:author="Noah Moffeit" w:date="2022-04-12T15:52:00Z">
              <w:r w:rsidRPr="00661F09">
                <w:rPr>
                  <w:rFonts w:eastAsia="Times New Roman" w:cs="Times New Roman"/>
                  <w:sz w:val="20"/>
                  <w:szCs w:val="20"/>
                </w:rPr>
                <w:t>2 </w:t>
              </w:r>
            </w:ins>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9C8773" w14:textId="77777777" w:rsidR="00661F09" w:rsidRPr="00661F09" w:rsidRDefault="00661F09" w:rsidP="00661F09">
            <w:pPr>
              <w:spacing w:line="240" w:lineRule="auto"/>
              <w:ind w:firstLine="0"/>
              <w:jc w:val="center"/>
              <w:textAlignment w:val="baseline"/>
              <w:rPr>
                <w:ins w:id="2399" w:author="Noah Moffeit" w:date="2022-04-12T15:52:00Z"/>
                <w:rFonts w:eastAsia="Times New Roman" w:cs="Times New Roman"/>
                <w:color w:val="000000"/>
                <w:szCs w:val="24"/>
              </w:rPr>
            </w:pPr>
            <w:ins w:id="2400" w:author="Noah Moffeit" w:date="2022-04-12T15:52:00Z">
              <w:r w:rsidRPr="00661F09">
                <w:rPr>
                  <w:rFonts w:eastAsia="Times New Roman" w:cs="Times New Roman"/>
                  <w:sz w:val="20"/>
                  <w:szCs w:val="20"/>
                </w:rPr>
                <w:t>Low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05123B" w14:textId="77777777" w:rsidR="00661F09" w:rsidRPr="00661F09" w:rsidRDefault="00661F09" w:rsidP="00661F09">
            <w:pPr>
              <w:spacing w:line="240" w:lineRule="auto"/>
              <w:ind w:firstLine="0"/>
              <w:jc w:val="center"/>
              <w:textAlignment w:val="baseline"/>
              <w:rPr>
                <w:ins w:id="2401" w:author="Noah Moffeit" w:date="2022-04-12T15:52:00Z"/>
                <w:rFonts w:eastAsia="Times New Roman" w:cs="Times New Roman"/>
                <w:color w:val="000000"/>
                <w:szCs w:val="24"/>
              </w:rPr>
            </w:pPr>
            <w:ins w:id="2402"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937E6" w14:textId="77777777" w:rsidR="00661F09" w:rsidRPr="00661F09" w:rsidRDefault="00661F09" w:rsidP="00661F09">
            <w:pPr>
              <w:spacing w:line="240" w:lineRule="auto"/>
              <w:ind w:firstLine="0"/>
              <w:jc w:val="center"/>
              <w:textAlignment w:val="baseline"/>
              <w:rPr>
                <w:ins w:id="2403" w:author="Noah Moffeit" w:date="2022-04-12T15:52:00Z"/>
                <w:rFonts w:eastAsia="Times New Roman" w:cs="Times New Roman"/>
                <w:color w:val="000000"/>
                <w:szCs w:val="24"/>
              </w:rPr>
            </w:pPr>
            <w:ins w:id="2404"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0263EC" w14:textId="77777777" w:rsidR="00661F09" w:rsidRPr="00661F09" w:rsidRDefault="00661F09" w:rsidP="00661F09">
            <w:pPr>
              <w:spacing w:line="240" w:lineRule="auto"/>
              <w:ind w:firstLine="0"/>
              <w:jc w:val="center"/>
              <w:textAlignment w:val="baseline"/>
              <w:rPr>
                <w:ins w:id="2405" w:author="Noah Moffeit" w:date="2022-04-12T15:52:00Z"/>
                <w:rFonts w:eastAsia="Times New Roman" w:cs="Times New Roman"/>
                <w:color w:val="000000"/>
                <w:szCs w:val="24"/>
              </w:rPr>
            </w:pPr>
            <w:ins w:id="2406" w:author="Noah Moffeit" w:date="2022-04-12T15:52:00Z">
              <w:r w:rsidRPr="00661F09">
                <w:rPr>
                  <w:rFonts w:eastAsia="Times New Roman" w:cs="Times New Roman"/>
                  <w:sz w:val="20"/>
                  <w:szCs w:val="20"/>
                </w:rPr>
                <w:t>Medium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027C1" w14:textId="77777777" w:rsidR="00661F09" w:rsidRPr="00661F09" w:rsidRDefault="00661F09" w:rsidP="00661F09">
            <w:pPr>
              <w:spacing w:line="240" w:lineRule="auto"/>
              <w:ind w:firstLine="0"/>
              <w:jc w:val="center"/>
              <w:textAlignment w:val="baseline"/>
              <w:rPr>
                <w:ins w:id="2407" w:author="Noah Moffeit" w:date="2022-04-12T15:52:00Z"/>
                <w:rFonts w:eastAsia="Times New Roman" w:cs="Times New Roman"/>
                <w:color w:val="000000"/>
                <w:szCs w:val="24"/>
              </w:rPr>
            </w:pPr>
            <w:ins w:id="2408" w:author="Noah Moffeit" w:date="2022-04-12T15:52:00Z">
              <w:r w:rsidRPr="00661F09">
                <w:rPr>
                  <w:rFonts w:eastAsia="Times New Roman" w:cs="Times New Roman"/>
                  <w:sz w:val="20"/>
                  <w:szCs w:val="20"/>
                </w:rPr>
                <w:t>Medium </w:t>
              </w:r>
            </w:ins>
          </w:p>
        </w:tc>
      </w:tr>
      <w:tr w:rsidR="00661F09" w:rsidRPr="00661F09" w14:paraId="222BAD8E" w14:textId="77777777" w:rsidTr="00661F09">
        <w:trPr>
          <w:trHeight w:val="180"/>
          <w:ins w:id="2409" w:author="Noah Moffeit" w:date="2022-04-12T15:52:00Z"/>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1013D" w14:textId="77777777" w:rsidR="00661F09" w:rsidRPr="00661F09" w:rsidRDefault="00661F09" w:rsidP="00661F09">
            <w:pPr>
              <w:spacing w:line="240" w:lineRule="auto"/>
              <w:ind w:firstLine="0"/>
              <w:jc w:val="center"/>
              <w:textAlignment w:val="baseline"/>
              <w:rPr>
                <w:ins w:id="2410" w:author="Noah Moffeit" w:date="2022-04-12T15:52:00Z"/>
                <w:rFonts w:eastAsia="Times New Roman" w:cs="Times New Roman"/>
                <w:color w:val="000000"/>
                <w:szCs w:val="24"/>
              </w:rPr>
            </w:pPr>
            <w:ins w:id="2411" w:author="Noah Moffeit" w:date="2022-04-12T15:52:00Z">
              <w:r w:rsidRPr="00661F09">
                <w:rPr>
                  <w:rFonts w:eastAsia="Times New Roman" w:cs="Times New Roman"/>
                  <w:sz w:val="20"/>
                  <w:szCs w:val="20"/>
                </w:rPr>
                <w:t>1 </w:t>
              </w:r>
            </w:ins>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97A06" w14:textId="77777777" w:rsidR="00661F09" w:rsidRPr="00661F09" w:rsidRDefault="00661F09" w:rsidP="00661F09">
            <w:pPr>
              <w:spacing w:line="240" w:lineRule="auto"/>
              <w:ind w:firstLine="0"/>
              <w:jc w:val="center"/>
              <w:textAlignment w:val="baseline"/>
              <w:rPr>
                <w:ins w:id="2412" w:author="Noah Moffeit" w:date="2022-04-12T15:52:00Z"/>
                <w:rFonts w:eastAsia="Times New Roman" w:cs="Times New Roman"/>
                <w:color w:val="000000"/>
                <w:szCs w:val="24"/>
              </w:rPr>
            </w:pPr>
            <w:ins w:id="2413" w:author="Noah Moffeit" w:date="2022-04-12T15:52:00Z">
              <w:r w:rsidRPr="00661F09">
                <w:rPr>
                  <w:rFonts w:eastAsia="Times New Roman" w:cs="Times New Roman"/>
                  <w:sz w:val="20"/>
                  <w:szCs w:val="20"/>
                </w:rPr>
                <w:t>Low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AB0223" w14:textId="77777777" w:rsidR="00661F09" w:rsidRPr="00661F09" w:rsidRDefault="00661F09" w:rsidP="00661F09">
            <w:pPr>
              <w:spacing w:line="240" w:lineRule="auto"/>
              <w:ind w:firstLine="0"/>
              <w:jc w:val="center"/>
              <w:textAlignment w:val="baseline"/>
              <w:rPr>
                <w:ins w:id="2414" w:author="Noah Moffeit" w:date="2022-04-12T15:52:00Z"/>
                <w:rFonts w:eastAsia="Times New Roman" w:cs="Times New Roman"/>
                <w:color w:val="000000"/>
                <w:szCs w:val="24"/>
              </w:rPr>
            </w:pPr>
            <w:ins w:id="2415" w:author="Noah Moffeit" w:date="2022-04-12T15:52:00Z">
              <w:r w:rsidRPr="00661F09">
                <w:rPr>
                  <w:rFonts w:eastAsia="Times New Roman" w:cs="Times New Roman"/>
                  <w:sz w:val="20"/>
                  <w:szCs w:val="20"/>
                </w:rPr>
                <w:t>Low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7DB6E8" w14:textId="77777777" w:rsidR="00661F09" w:rsidRPr="00661F09" w:rsidRDefault="00661F09" w:rsidP="00661F09">
            <w:pPr>
              <w:spacing w:line="240" w:lineRule="auto"/>
              <w:ind w:firstLine="0"/>
              <w:jc w:val="center"/>
              <w:textAlignment w:val="baseline"/>
              <w:rPr>
                <w:ins w:id="2416" w:author="Noah Moffeit" w:date="2022-04-12T15:52:00Z"/>
                <w:rFonts w:eastAsia="Times New Roman" w:cs="Times New Roman"/>
                <w:color w:val="000000"/>
                <w:szCs w:val="24"/>
              </w:rPr>
            </w:pPr>
            <w:ins w:id="2417"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DEB2FB" w14:textId="77777777" w:rsidR="00661F09" w:rsidRPr="00661F09" w:rsidRDefault="00661F09" w:rsidP="00661F09">
            <w:pPr>
              <w:spacing w:line="240" w:lineRule="auto"/>
              <w:ind w:firstLine="0"/>
              <w:jc w:val="center"/>
              <w:textAlignment w:val="baseline"/>
              <w:rPr>
                <w:ins w:id="2418" w:author="Noah Moffeit" w:date="2022-04-12T15:52:00Z"/>
                <w:rFonts w:eastAsia="Times New Roman" w:cs="Times New Roman"/>
                <w:color w:val="000000"/>
                <w:szCs w:val="24"/>
              </w:rPr>
            </w:pPr>
            <w:ins w:id="2419" w:author="Noah Moffeit" w:date="2022-04-12T15:52:00Z">
              <w:r w:rsidRPr="00661F09">
                <w:rPr>
                  <w:rFonts w:eastAsia="Times New Roman" w:cs="Times New Roman"/>
                  <w:sz w:val="20"/>
                  <w:szCs w:val="20"/>
                </w:rPr>
                <w:t>Low Med </w:t>
              </w:r>
            </w:ins>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512B7" w14:textId="77777777" w:rsidR="00661F09" w:rsidRPr="00661F09" w:rsidRDefault="00661F09" w:rsidP="00661F09">
            <w:pPr>
              <w:spacing w:line="240" w:lineRule="auto"/>
              <w:ind w:firstLine="0"/>
              <w:jc w:val="center"/>
              <w:textAlignment w:val="baseline"/>
              <w:rPr>
                <w:ins w:id="2420" w:author="Noah Moffeit" w:date="2022-04-12T15:52:00Z"/>
                <w:rFonts w:eastAsia="Times New Roman" w:cs="Times New Roman"/>
                <w:color w:val="000000"/>
                <w:szCs w:val="24"/>
              </w:rPr>
            </w:pPr>
            <w:ins w:id="2421" w:author="Noah Moffeit" w:date="2022-04-12T15:52:00Z">
              <w:r w:rsidRPr="00661F09">
                <w:rPr>
                  <w:rFonts w:eastAsia="Times New Roman" w:cs="Times New Roman"/>
                  <w:sz w:val="20"/>
                  <w:szCs w:val="20"/>
                </w:rPr>
                <w:t>Medium </w:t>
              </w:r>
            </w:ins>
          </w:p>
        </w:tc>
      </w:tr>
    </w:tbl>
    <w:p w14:paraId="00ADE779" w14:textId="77777777" w:rsidR="00661F09" w:rsidRPr="00661F09" w:rsidRDefault="00661F09" w:rsidP="00661F09">
      <w:pPr>
        <w:spacing w:line="240" w:lineRule="auto"/>
        <w:ind w:right="-915" w:firstLine="0"/>
        <w:jc w:val="both"/>
        <w:textAlignment w:val="baseline"/>
        <w:rPr>
          <w:ins w:id="2422" w:author="Noah Moffeit" w:date="2022-04-12T15:52:00Z"/>
          <w:rFonts w:ascii="Segoe UI" w:eastAsia="Times New Roman" w:hAnsi="Segoe UI" w:cs="Segoe UI"/>
          <w:sz w:val="18"/>
          <w:szCs w:val="18"/>
        </w:rPr>
      </w:pPr>
      <w:ins w:id="2423" w:author="Noah Moffeit" w:date="2022-04-12T15:52:00Z">
        <w:r w:rsidRPr="00661F09">
          <w:rPr>
            <w:rFonts w:eastAsia="Times New Roman" w:cs="Times New Roman"/>
            <w:sz w:val="22"/>
          </w:rPr>
          <w:t> </w:t>
        </w:r>
      </w:ins>
    </w:p>
    <w:p w14:paraId="2A95B9FE" w14:textId="77777777" w:rsidR="00661F09" w:rsidRPr="00661F09" w:rsidRDefault="00661F09" w:rsidP="00661F09">
      <w:pPr>
        <w:spacing w:line="240" w:lineRule="auto"/>
        <w:ind w:right="-915" w:firstLine="0"/>
        <w:jc w:val="both"/>
        <w:textAlignment w:val="baseline"/>
        <w:rPr>
          <w:ins w:id="2424" w:author="Noah Moffeit" w:date="2022-04-12T15:52:00Z"/>
          <w:rFonts w:ascii="Segoe UI" w:eastAsia="Times New Roman" w:hAnsi="Segoe UI" w:cs="Segoe UI"/>
          <w:sz w:val="18"/>
          <w:szCs w:val="18"/>
        </w:rPr>
      </w:pPr>
      <w:ins w:id="2425" w:author="Noah Moffeit" w:date="2022-04-12T15:52:00Z">
        <w:r w:rsidRPr="00661F09">
          <w:rPr>
            <w:rFonts w:eastAsia="Times New Roman" w:cs="Times New Roman"/>
            <w:b/>
            <w:bCs/>
            <w:sz w:val="22"/>
          </w:rPr>
          <w:t>Specific rules for each category of the residual risk:</w:t>
        </w:r>
        <w:r w:rsidRPr="00661F09">
          <w:rPr>
            <w:rFonts w:eastAsia="Times New Roman" w:cs="Times New Roman"/>
            <w:sz w:val="22"/>
          </w:rPr>
          <w:t> </w:t>
        </w:r>
      </w:ins>
    </w:p>
    <w:p w14:paraId="4D0CFF1E" w14:textId="77777777" w:rsidR="00661F09" w:rsidRPr="00661F09" w:rsidRDefault="00661F09" w:rsidP="00661F09">
      <w:pPr>
        <w:spacing w:line="240" w:lineRule="auto"/>
        <w:ind w:left="75" w:right="-915" w:firstLine="0"/>
        <w:jc w:val="both"/>
        <w:textAlignment w:val="baseline"/>
        <w:rPr>
          <w:ins w:id="2426" w:author="Noah Moffeit" w:date="2022-04-12T15:52:00Z"/>
          <w:rFonts w:ascii="Segoe UI" w:eastAsia="Times New Roman" w:hAnsi="Segoe UI" w:cs="Segoe UI"/>
          <w:sz w:val="18"/>
          <w:szCs w:val="18"/>
        </w:rPr>
      </w:pPr>
      <w:ins w:id="2427" w:author="Noah Moffeit" w:date="2022-04-12T15:52:00Z">
        <w:r w:rsidRPr="00661F09">
          <w:rPr>
            <w:rFonts w:eastAsia="Times New Roman" w:cs="Times New Roman"/>
            <w:sz w:val="22"/>
          </w:rPr>
          <w:t>Low:  </w:t>
        </w:r>
      </w:ins>
    </w:p>
    <w:p w14:paraId="06A40FEF" w14:textId="77777777" w:rsidR="00661F09" w:rsidRPr="00661F09" w:rsidRDefault="00661F09" w:rsidP="00661F09">
      <w:pPr>
        <w:numPr>
          <w:ilvl w:val="0"/>
          <w:numId w:val="72"/>
        </w:numPr>
        <w:spacing w:line="240" w:lineRule="auto"/>
        <w:ind w:left="1155" w:firstLine="0"/>
        <w:jc w:val="both"/>
        <w:textAlignment w:val="baseline"/>
        <w:rPr>
          <w:ins w:id="2428" w:author="Noah Moffeit" w:date="2022-04-12T15:52:00Z"/>
          <w:rFonts w:eastAsia="Times New Roman" w:cs="Times New Roman"/>
          <w:sz w:val="22"/>
        </w:rPr>
      </w:pPr>
      <w:ins w:id="2429" w:author="Noah Moffeit" w:date="2022-04-12T15:52:00Z">
        <w:r w:rsidRPr="00661F09">
          <w:rPr>
            <w:rFonts w:eastAsia="Times New Roman" w:cs="Times New Roman"/>
            <w:sz w:val="22"/>
          </w:rPr>
          <w:t>Safety controls are planned by both the worker and supervisor. </w:t>
        </w:r>
      </w:ins>
    </w:p>
    <w:p w14:paraId="5F040084" w14:textId="77777777" w:rsidR="00661F09" w:rsidRPr="00661F09" w:rsidRDefault="00661F09" w:rsidP="00661F09">
      <w:pPr>
        <w:numPr>
          <w:ilvl w:val="0"/>
          <w:numId w:val="72"/>
        </w:numPr>
        <w:spacing w:line="240" w:lineRule="auto"/>
        <w:ind w:left="1155" w:firstLine="0"/>
        <w:jc w:val="both"/>
        <w:textAlignment w:val="baseline"/>
        <w:rPr>
          <w:ins w:id="2430" w:author="Noah Moffeit" w:date="2022-04-12T15:52:00Z"/>
          <w:rFonts w:eastAsia="Times New Roman" w:cs="Times New Roman"/>
          <w:sz w:val="22"/>
        </w:rPr>
      </w:pPr>
      <w:ins w:id="2431" w:author="Noah Moffeit" w:date="2022-04-12T15:52:00Z">
        <w:r w:rsidRPr="00661F09">
          <w:rPr>
            <w:rFonts w:eastAsia="Times New Roman" w:cs="Times New Roman"/>
            <w:sz w:val="22"/>
          </w:rPr>
          <w:t>Proceed with supervisor authorization. </w:t>
        </w:r>
      </w:ins>
    </w:p>
    <w:p w14:paraId="3794A6BD" w14:textId="77777777" w:rsidR="00661F09" w:rsidRPr="00661F09" w:rsidRDefault="00661F09" w:rsidP="00661F09">
      <w:pPr>
        <w:spacing w:line="240" w:lineRule="auto"/>
        <w:ind w:left="75" w:right="-915" w:firstLine="0"/>
        <w:jc w:val="both"/>
        <w:textAlignment w:val="baseline"/>
        <w:rPr>
          <w:ins w:id="2432" w:author="Noah Moffeit" w:date="2022-04-12T15:52:00Z"/>
          <w:rFonts w:ascii="Segoe UI" w:eastAsia="Times New Roman" w:hAnsi="Segoe UI" w:cs="Segoe UI"/>
          <w:sz w:val="18"/>
          <w:szCs w:val="18"/>
        </w:rPr>
      </w:pPr>
      <w:ins w:id="2433" w:author="Noah Moffeit" w:date="2022-04-12T15:52:00Z">
        <w:r w:rsidRPr="00661F09">
          <w:rPr>
            <w:rFonts w:eastAsia="Times New Roman" w:cs="Times New Roman"/>
            <w:sz w:val="22"/>
          </w:rPr>
          <w:t xml:space="preserve">Low Med:    </w:t>
        </w:r>
        <w:r w:rsidRPr="00661F09">
          <w:rPr>
            <w:rFonts w:ascii="Calibri" w:eastAsia="Times New Roman" w:hAnsi="Calibri" w:cs="Calibri"/>
            <w:sz w:val="22"/>
          </w:rPr>
          <w:tab/>
        </w:r>
        <w:r w:rsidRPr="00661F09">
          <w:rPr>
            <w:rFonts w:eastAsia="Times New Roman" w:cs="Times New Roman"/>
            <w:sz w:val="22"/>
          </w:rPr>
          <w:t> </w:t>
        </w:r>
      </w:ins>
    </w:p>
    <w:p w14:paraId="5CCD71E2" w14:textId="77777777" w:rsidR="00661F09" w:rsidRPr="00661F09" w:rsidRDefault="00661F09" w:rsidP="00661F09">
      <w:pPr>
        <w:numPr>
          <w:ilvl w:val="0"/>
          <w:numId w:val="73"/>
        </w:numPr>
        <w:spacing w:line="240" w:lineRule="auto"/>
        <w:ind w:left="1155" w:firstLine="0"/>
        <w:jc w:val="both"/>
        <w:textAlignment w:val="baseline"/>
        <w:rPr>
          <w:ins w:id="2434" w:author="Noah Moffeit" w:date="2022-04-12T15:52:00Z"/>
          <w:rFonts w:eastAsia="Times New Roman" w:cs="Times New Roman"/>
          <w:sz w:val="22"/>
        </w:rPr>
      </w:pPr>
      <w:ins w:id="2435" w:author="Noah Moffeit" w:date="2022-04-12T15:52:00Z">
        <w:r w:rsidRPr="00661F09">
          <w:rPr>
            <w:rFonts w:eastAsia="Times New Roman" w:cs="Times New Roman"/>
            <w:sz w:val="22"/>
          </w:rPr>
          <w:t>Safety controls are planned by both the worker and supervisor. </w:t>
        </w:r>
      </w:ins>
    </w:p>
    <w:p w14:paraId="5096C10B" w14:textId="77777777" w:rsidR="00661F09" w:rsidRPr="00661F09" w:rsidRDefault="00661F09" w:rsidP="00661F09">
      <w:pPr>
        <w:numPr>
          <w:ilvl w:val="0"/>
          <w:numId w:val="73"/>
        </w:numPr>
        <w:spacing w:line="240" w:lineRule="auto"/>
        <w:ind w:left="1155" w:firstLine="0"/>
        <w:jc w:val="both"/>
        <w:textAlignment w:val="baseline"/>
        <w:rPr>
          <w:ins w:id="2436" w:author="Noah Moffeit" w:date="2022-04-12T15:52:00Z"/>
          <w:rFonts w:eastAsia="Times New Roman" w:cs="Times New Roman"/>
          <w:sz w:val="22"/>
        </w:rPr>
      </w:pPr>
      <w:ins w:id="2437" w:author="Noah Moffeit" w:date="2022-04-12T15:52:00Z">
        <w:r w:rsidRPr="00661F09">
          <w:rPr>
            <w:rFonts w:eastAsia="Times New Roman" w:cs="Times New Roman"/>
            <w:sz w:val="22"/>
          </w:rPr>
          <w:t>A second worker must be in place before work can proceed (buddy system). </w:t>
        </w:r>
      </w:ins>
    </w:p>
    <w:p w14:paraId="4278A9F3" w14:textId="77777777" w:rsidR="00661F09" w:rsidRPr="00661F09" w:rsidRDefault="00661F09" w:rsidP="00661F09">
      <w:pPr>
        <w:numPr>
          <w:ilvl w:val="0"/>
          <w:numId w:val="73"/>
        </w:numPr>
        <w:spacing w:line="240" w:lineRule="auto"/>
        <w:ind w:left="1155" w:firstLine="0"/>
        <w:jc w:val="both"/>
        <w:textAlignment w:val="baseline"/>
        <w:rPr>
          <w:ins w:id="2438" w:author="Noah Moffeit" w:date="2022-04-12T15:52:00Z"/>
          <w:rFonts w:eastAsia="Times New Roman" w:cs="Times New Roman"/>
          <w:sz w:val="22"/>
        </w:rPr>
      </w:pPr>
      <w:ins w:id="2439" w:author="Noah Moffeit" w:date="2022-04-12T15:52:00Z">
        <w:r w:rsidRPr="00661F09">
          <w:rPr>
            <w:rFonts w:eastAsia="Times New Roman" w:cs="Times New Roman"/>
            <w:sz w:val="22"/>
          </w:rPr>
          <w:t>Proceed with supervisor authorization. </w:t>
        </w:r>
      </w:ins>
    </w:p>
    <w:p w14:paraId="2A1C98C9" w14:textId="77777777" w:rsidR="00661F09" w:rsidRPr="00661F09" w:rsidRDefault="00661F09" w:rsidP="00661F09">
      <w:pPr>
        <w:spacing w:line="240" w:lineRule="auto"/>
        <w:ind w:left="75" w:right="-915" w:firstLine="0"/>
        <w:jc w:val="both"/>
        <w:textAlignment w:val="baseline"/>
        <w:rPr>
          <w:ins w:id="2440" w:author="Noah Moffeit" w:date="2022-04-12T15:52:00Z"/>
          <w:rFonts w:ascii="Segoe UI" w:eastAsia="Times New Roman" w:hAnsi="Segoe UI" w:cs="Segoe UI"/>
          <w:sz w:val="18"/>
          <w:szCs w:val="18"/>
        </w:rPr>
      </w:pPr>
      <w:ins w:id="2441" w:author="Noah Moffeit" w:date="2022-04-12T15:52:00Z">
        <w:r w:rsidRPr="00661F09">
          <w:rPr>
            <w:rFonts w:eastAsia="Times New Roman" w:cs="Times New Roman"/>
            <w:sz w:val="22"/>
          </w:rPr>
          <w:t>Med: </w:t>
        </w:r>
      </w:ins>
    </w:p>
    <w:p w14:paraId="261E11C4" w14:textId="77777777" w:rsidR="00661F09" w:rsidRPr="00661F09" w:rsidRDefault="00661F09" w:rsidP="00661F09">
      <w:pPr>
        <w:numPr>
          <w:ilvl w:val="0"/>
          <w:numId w:val="74"/>
        </w:numPr>
        <w:spacing w:line="240" w:lineRule="auto"/>
        <w:ind w:left="1155" w:firstLine="0"/>
        <w:jc w:val="both"/>
        <w:textAlignment w:val="baseline"/>
        <w:rPr>
          <w:ins w:id="2442" w:author="Noah Moffeit" w:date="2022-04-12T15:52:00Z"/>
          <w:rFonts w:eastAsia="Times New Roman" w:cs="Times New Roman"/>
          <w:sz w:val="22"/>
        </w:rPr>
      </w:pPr>
      <w:ins w:id="2443" w:author="Noah Moffeit" w:date="2022-04-12T15:52:00Z">
        <w:r w:rsidRPr="00661F09">
          <w:rPr>
            <w:rFonts w:eastAsia="Times New Roman" w:cs="Times New Roman"/>
            <w:sz w:val="22"/>
          </w:rPr>
          <w:t>After approval by the PI, a copy must be sent to the Safety Committee. </w:t>
        </w:r>
      </w:ins>
    </w:p>
    <w:p w14:paraId="6A9C4F43" w14:textId="77777777" w:rsidR="00661F09" w:rsidRPr="00661F09" w:rsidRDefault="00661F09" w:rsidP="00661F09">
      <w:pPr>
        <w:numPr>
          <w:ilvl w:val="0"/>
          <w:numId w:val="74"/>
        </w:numPr>
        <w:spacing w:line="240" w:lineRule="auto"/>
        <w:ind w:left="1155" w:firstLine="0"/>
        <w:jc w:val="both"/>
        <w:textAlignment w:val="baseline"/>
        <w:rPr>
          <w:ins w:id="2444" w:author="Noah Moffeit" w:date="2022-04-12T15:52:00Z"/>
          <w:rFonts w:eastAsia="Times New Roman" w:cs="Times New Roman"/>
          <w:sz w:val="22"/>
        </w:rPr>
      </w:pPr>
      <w:ins w:id="2445" w:author="Noah Moffeit" w:date="2022-04-12T15:52:00Z">
        <w:r w:rsidRPr="00661F09">
          <w:rPr>
            <w:rFonts w:eastAsia="Times New Roman" w:cs="Times New Roman"/>
            <w:sz w:val="22"/>
          </w:rPr>
          <w:t>A written Project Hazard Control is required and must be approved by the PI before proceeding. A copy must be sent to the Safety Committee.  </w:t>
        </w:r>
      </w:ins>
    </w:p>
    <w:p w14:paraId="0999ACFD" w14:textId="77777777" w:rsidR="00661F09" w:rsidRPr="00661F09" w:rsidRDefault="00661F09" w:rsidP="00661F09">
      <w:pPr>
        <w:numPr>
          <w:ilvl w:val="0"/>
          <w:numId w:val="74"/>
        </w:numPr>
        <w:spacing w:line="240" w:lineRule="auto"/>
        <w:ind w:left="1155" w:firstLine="0"/>
        <w:jc w:val="both"/>
        <w:textAlignment w:val="baseline"/>
        <w:rPr>
          <w:ins w:id="2446" w:author="Noah Moffeit" w:date="2022-04-12T15:52:00Z"/>
          <w:rFonts w:eastAsia="Times New Roman" w:cs="Times New Roman"/>
          <w:sz w:val="22"/>
        </w:rPr>
      </w:pPr>
      <w:ins w:id="2447" w:author="Noah Moffeit" w:date="2022-04-12T15:52:00Z">
        <w:r w:rsidRPr="00661F09">
          <w:rPr>
            <w:rFonts w:eastAsia="Times New Roman" w:cs="Times New Roman"/>
            <w:sz w:val="22"/>
          </w:rPr>
          <w:t>A second worker must be in place before work can proceed (buddy system). </w:t>
        </w:r>
      </w:ins>
    </w:p>
    <w:p w14:paraId="678E0BBF" w14:textId="77777777" w:rsidR="00661F09" w:rsidRPr="00661F09" w:rsidRDefault="00661F09" w:rsidP="00661F09">
      <w:pPr>
        <w:numPr>
          <w:ilvl w:val="0"/>
          <w:numId w:val="74"/>
        </w:numPr>
        <w:spacing w:line="240" w:lineRule="auto"/>
        <w:ind w:left="1155" w:firstLine="0"/>
        <w:jc w:val="both"/>
        <w:textAlignment w:val="baseline"/>
        <w:rPr>
          <w:ins w:id="2448" w:author="Noah Moffeit" w:date="2022-04-12T15:52:00Z"/>
          <w:rFonts w:eastAsia="Times New Roman" w:cs="Times New Roman"/>
          <w:sz w:val="22"/>
        </w:rPr>
      </w:pPr>
      <w:ins w:id="2449" w:author="Noah Moffeit" w:date="2022-04-12T15:52:00Z">
        <w:r w:rsidRPr="00661F09">
          <w:rPr>
            <w:rFonts w:eastAsia="Times New Roman" w:cs="Times New Roman"/>
            <w:sz w:val="22"/>
          </w:rPr>
          <w:t>Limit the number of authorized workers in the hazard area.  </w:t>
        </w:r>
      </w:ins>
    </w:p>
    <w:p w14:paraId="4F65942C" w14:textId="77777777" w:rsidR="00661F09" w:rsidRPr="00661F09" w:rsidRDefault="00661F09" w:rsidP="00661F09">
      <w:pPr>
        <w:spacing w:line="240" w:lineRule="auto"/>
        <w:ind w:left="75" w:right="-915" w:firstLine="0"/>
        <w:jc w:val="both"/>
        <w:textAlignment w:val="baseline"/>
        <w:rPr>
          <w:ins w:id="2450" w:author="Noah Moffeit" w:date="2022-04-12T15:52:00Z"/>
          <w:rFonts w:ascii="Segoe UI" w:eastAsia="Times New Roman" w:hAnsi="Segoe UI" w:cs="Segoe UI"/>
          <w:sz w:val="18"/>
          <w:szCs w:val="18"/>
        </w:rPr>
      </w:pPr>
      <w:ins w:id="2451" w:author="Noah Moffeit" w:date="2022-04-12T15:52:00Z">
        <w:r w:rsidRPr="00661F09">
          <w:rPr>
            <w:rFonts w:eastAsia="Times New Roman" w:cs="Times New Roman"/>
            <w:sz w:val="22"/>
          </w:rPr>
          <w:t>Med High: </w:t>
        </w:r>
      </w:ins>
    </w:p>
    <w:p w14:paraId="06F24A82" w14:textId="77777777" w:rsidR="00661F09" w:rsidRPr="00661F09" w:rsidRDefault="00661F09" w:rsidP="00661F09">
      <w:pPr>
        <w:numPr>
          <w:ilvl w:val="0"/>
          <w:numId w:val="75"/>
        </w:numPr>
        <w:spacing w:line="240" w:lineRule="auto"/>
        <w:ind w:left="1155" w:firstLine="0"/>
        <w:jc w:val="both"/>
        <w:textAlignment w:val="baseline"/>
        <w:rPr>
          <w:ins w:id="2452" w:author="Noah Moffeit" w:date="2022-04-12T15:52:00Z"/>
          <w:rFonts w:eastAsia="Times New Roman" w:cs="Times New Roman"/>
          <w:sz w:val="22"/>
        </w:rPr>
      </w:pPr>
      <w:ins w:id="2453" w:author="Noah Moffeit" w:date="2022-04-12T15:52:00Z">
        <w:r w:rsidRPr="00661F09">
          <w:rPr>
            <w:rFonts w:eastAsia="Times New Roman" w:cs="Times New Roman"/>
            <w:sz w:val="22"/>
          </w:rPr>
          <w:t>After approval by the PI, the Safety Committee</w:t>
        </w:r>
        <w:r w:rsidRPr="00661F09">
          <w:rPr>
            <w:rFonts w:ascii="Calibri" w:eastAsia="Times New Roman" w:hAnsi="Calibri" w:cs="Calibri"/>
            <w:sz w:val="22"/>
          </w:rPr>
          <w:t xml:space="preserve"> </w:t>
        </w:r>
        <w:r w:rsidRPr="00661F09">
          <w:rPr>
            <w:rFonts w:eastAsia="Times New Roman" w:cs="Times New Roman"/>
            <w:sz w:val="22"/>
          </w:rPr>
          <w:t>and/or EHS must review and approve the completed PHA. </w:t>
        </w:r>
      </w:ins>
    </w:p>
    <w:p w14:paraId="18210DA2" w14:textId="77777777" w:rsidR="00661F09" w:rsidRPr="00661F09" w:rsidRDefault="00661F09" w:rsidP="00661F09">
      <w:pPr>
        <w:numPr>
          <w:ilvl w:val="0"/>
          <w:numId w:val="75"/>
        </w:numPr>
        <w:spacing w:line="240" w:lineRule="auto"/>
        <w:ind w:left="1155" w:firstLine="0"/>
        <w:jc w:val="both"/>
        <w:textAlignment w:val="baseline"/>
        <w:rPr>
          <w:ins w:id="2454" w:author="Noah Moffeit" w:date="2022-04-12T15:52:00Z"/>
          <w:rFonts w:eastAsia="Times New Roman" w:cs="Times New Roman"/>
          <w:sz w:val="22"/>
        </w:rPr>
      </w:pPr>
      <w:ins w:id="2455" w:author="Noah Moffeit" w:date="2022-04-12T15:52:00Z">
        <w:r w:rsidRPr="00661F09">
          <w:rPr>
            <w:rFonts w:eastAsia="Times New Roman" w:cs="Times New Roman"/>
            <w:sz w:val="22"/>
          </w:rPr>
          <w:t>A written Project Hazard Control is required and must be approved by the PI and the Safety Committee before proceeding.  </w:t>
        </w:r>
      </w:ins>
    </w:p>
    <w:p w14:paraId="4714C05D" w14:textId="77777777" w:rsidR="00661F09" w:rsidRPr="00661F09" w:rsidRDefault="00661F09" w:rsidP="00661F09">
      <w:pPr>
        <w:numPr>
          <w:ilvl w:val="0"/>
          <w:numId w:val="75"/>
        </w:numPr>
        <w:spacing w:line="240" w:lineRule="auto"/>
        <w:ind w:left="1155" w:firstLine="0"/>
        <w:jc w:val="both"/>
        <w:textAlignment w:val="baseline"/>
        <w:rPr>
          <w:ins w:id="2456" w:author="Noah Moffeit" w:date="2022-04-12T15:52:00Z"/>
          <w:rFonts w:eastAsia="Times New Roman" w:cs="Times New Roman"/>
          <w:sz w:val="22"/>
        </w:rPr>
      </w:pPr>
      <w:ins w:id="2457" w:author="Noah Moffeit" w:date="2022-04-12T15:52:00Z">
        <w:r w:rsidRPr="00661F09">
          <w:rPr>
            <w:rFonts w:eastAsia="Times New Roman" w:cs="Times New Roman"/>
            <w:sz w:val="22"/>
          </w:rPr>
          <w:t>Two qualified workers must be in place before work can proceed. </w:t>
        </w:r>
      </w:ins>
    </w:p>
    <w:p w14:paraId="022498B0" w14:textId="77777777" w:rsidR="00661F09" w:rsidRPr="00661F09" w:rsidRDefault="00661F09" w:rsidP="00661F09">
      <w:pPr>
        <w:numPr>
          <w:ilvl w:val="0"/>
          <w:numId w:val="75"/>
        </w:numPr>
        <w:spacing w:line="240" w:lineRule="auto"/>
        <w:ind w:left="1155" w:firstLine="0"/>
        <w:jc w:val="both"/>
        <w:textAlignment w:val="baseline"/>
        <w:rPr>
          <w:ins w:id="2458" w:author="Noah Moffeit" w:date="2022-04-12T15:52:00Z"/>
          <w:rFonts w:eastAsia="Times New Roman" w:cs="Times New Roman"/>
          <w:sz w:val="22"/>
        </w:rPr>
      </w:pPr>
      <w:ins w:id="2459" w:author="Noah Moffeit" w:date="2022-04-12T15:52:00Z">
        <w:r w:rsidRPr="00661F09">
          <w:rPr>
            <w:rFonts w:eastAsia="Times New Roman" w:cs="Times New Roman"/>
            <w:sz w:val="22"/>
          </w:rPr>
          <w:t>Limit the number of authorized workers in the hazard area.  </w:t>
        </w:r>
      </w:ins>
    </w:p>
    <w:p w14:paraId="510256CD" w14:textId="77777777" w:rsidR="00661F09" w:rsidRPr="00661F09" w:rsidRDefault="00661F09" w:rsidP="00661F09">
      <w:pPr>
        <w:spacing w:line="240" w:lineRule="auto"/>
        <w:ind w:left="75" w:right="-915" w:firstLine="0"/>
        <w:jc w:val="both"/>
        <w:textAlignment w:val="baseline"/>
        <w:rPr>
          <w:ins w:id="2460" w:author="Noah Moffeit" w:date="2022-04-12T15:52:00Z"/>
          <w:rFonts w:ascii="Segoe UI" w:eastAsia="Times New Roman" w:hAnsi="Segoe UI" w:cs="Segoe UI"/>
          <w:sz w:val="18"/>
          <w:szCs w:val="18"/>
        </w:rPr>
      </w:pPr>
      <w:ins w:id="2461" w:author="Noah Moffeit" w:date="2022-04-12T15:52:00Z">
        <w:r w:rsidRPr="00661F09">
          <w:rPr>
            <w:rFonts w:eastAsia="Times New Roman" w:cs="Times New Roman"/>
            <w:sz w:val="22"/>
          </w:rPr>
          <w:t>High: </w:t>
        </w:r>
      </w:ins>
    </w:p>
    <w:p w14:paraId="61C8DF86" w14:textId="77777777" w:rsidR="00661F09" w:rsidRPr="00661F09" w:rsidRDefault="00661F09" w:rsidP="00661F09">
      <w:pPr>
        <w:numPr>
          <w:ilvl w:val="0"/>
          <w:numId w:val="76"/>
        </w:numPr>
        <w:spacing w:line="240" w:lineRule="auto"/>
        <w:ind w:left="1155" w:firstLine="0"/>
        <w:jc w:val="both"/>
        <w:textAlignment w:val="baseline"/>
        <w:rPr>
          <w:ins w:id="2462" w:author="Noah Moffeit" w:date="2022-04-12T15:52:00Z"/>
          <w:rFonts w:eastAsia="Times New Roman" w:cs="Times New Roman"/>
          <w:sz w:val="22"/>
        </w:rPr>
      </w:pPr>
      <w:ins w:id="2463" w:author="Noah Moffeit" w:date="2022-04-12T15:52:00Z">
        <w:r w:rsidRPr="00661F09">
          <w:rPr>
            <w:rFonts w:eastAsia="Times New Roman" w:cs="Times New Roman"/>
            <w:sz w:val="22"/>
          </w:rPr>
          <w:t>The activity will not be performed. The activity must be redesigned to fall in a lower hazard category.  </w:t>
        </w:r>
      </w:ins>
    </w:p>
    <w:p w14:paraId="7233FB7B" w14:textId="77777777" w:rsidR="00661F09" w:rsidRPr="00661F09" w:rsidRDefault="00661F09" w:rsidP="00661F09">
      <w:pPr>
        <w:spacing w:line="240" w:lineRule="auto"/>
        <w:ind w:left="-540" w:hanging="90"/>
        <w:textAlignment w:val="baseline"/>
        <w:rPr>
          <w:ins w:id="2464" w:author="Noah Moffeit" w:date="2022-04-12T15:52:00Z"/>
          <w:rFonts w:ascii="Segoe UI" w:eastAsia="Times New Roman" w:hAnsi="Segoe UI" w:cs="Segoe UI"/>
          <w:sz w:val="18"/>
          <w:szCs w:val="18"/>
        </w:rPr>
      </w:pPr>
      <w:ins w:id="2465" w:author="Noah Moffeit" w:date="2022-04-12T15:52:00Z">
        <w:r w:rsidRPr="00661F09">
          <w:rPr>
            <w:rFonts w:eastAsia="Times New Roman" w:cs="Times New Roman"/>
            <w:szCs w:val="24"/>
          </w:rPr>
          <w:t> </w:t>
        </w:r>
      </w:ins>
    </w:p>
    <w:p w14:paraId="4F439BCA" w14:textId="77777777" w:rsidR="00661F09" w:rsidRPr="00661F09" w:rsidRDefault="00661F09" w:rsidP="00661F09">
      <w:pPr>
        <w:spacing w:line="240" w:lineRule="auto"/>
        <w:ind w:left="-540" w:hanging="90"/>
        <w:textAlignment w:val="baseline"/>
        <w:rPr>
          <w:ins w:id="2466" w:author="Noah Moffeit" w:date="2022-04-12T15:52:00Z"/>
          <w:rFonts w:ascii="Segoe UI" w:eastAsia="Times New Roman" w:hAnsi="Segoe UI" w:cs="Segoe UI"/>
          <w:sz w:val="18"/>
          <w:szCs w:val="18"/>
        </w:rPr>
      </w:pPr>
      <w:ins w:id="2467" w:author="Noah Moffeit" w:date="2022-04-12T15:52:00Z">
        <w:r w:rsidRPr="00661F09">
          <w:rPr>
            <w:rFonts w:eastAsia="Times New Roman" w:cs="Times New Roman"/>
            <w:b/>
            <w:bCs/>
            <w:szCs w:val="24"/>
          </w:rPr>
          <w:t>Appendix A: Hazard types and examples</w:t>
        </w:r>
        <w:r w:rsidRPr="00661F09">
          <w:rPr>
            <w:rFonts w:eastAsia="Times New Roman" w:cs="Times New Roman"/>
            <w:szCs w:val="24"/>
          </w:rPr>
          <w:t> </w:t>
        </w:r>
      </w:ins>
    </w:p>
    <w:tbl>
      <w:tblPr>
        <w:tblW w:w="0"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6"/>
        <w:gridCol w:w="8023"/>
      </w:tblGrid>
      <w:tr w:rsidR="00661F09" w:rsidRPr="00661F09" w14:paraId="0DDF4D66" w14:textId="77777777" w:rsidTr="00661F09">
        <w:trPr>
          <w:ins w:id="2468"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FBC62D5" w14:textId="77777777" w:rsidR="00661F09" w:rsidRPr="00661F09" w:rsidRDefault="00661F09" w:rsidP="00661F09">
            <w:pPr>
              <w:spacing w:line="240" w:lineRule="auto"/>
              <w:ind w:firstLine="0"/>
              <w:textAlignment w:val="baseline"/>
              <w:rPr>
                <w:ins w:id="2469" w:author="Noah Moffeit" w:date="2022-04-12T15:52:00Z"/>
                <w:rFonts w:eastAsia="Times New Roman" w:cs="Times New Roman"/>
                <w:szCs w:val="24"/>
              </w:rPr>
            </w:pPr>
            <w:ins w:id="2470" w:author="Noah Moffeit" w:date="2022-04-12T15:52:00Z">
              <w:r w:rsidRPr="00661F09">
                <w:rPr>
                  <w:rFonts w:eastAsia="Times New Roman" w:cs="Times New Roman"/>
                  <w:b/>
                  <w:bCs/>
                  <w:szCs w:val="24"/>
                </w:rPr>
                <w:t>Types of Hazard</w:t>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928660A" w14:textId="77777777" w:rsidR="00661F09" w:rsidRPr="00661F09" w:rsidRDefault="00661F09" w:rsidP="00661F09">
            <w:pPr>
              <w:spacing w:line="240" w:lineRule="auto"/>
              <w:ind w:firstLine="0"/>
              <w:textAlignment w:val="baseline"/>
              <w:rPr>
                <w:ins w:id="2471" w:author="Noah Moffeit" w:date="2022-04-12T15:52:00Z"/>
                <w:rFonts w:eastAsia="Times New Roman" w:cs="Times New Roman"/>
                <w:szCs w:val="24"/>
              </w:rPr>
            </w:pPr>
            <w:ins w:id="2472" w:author="Noah Moffeit" w:date="2022-04-12T15:52:00Z">
              <w:r w:rsidRPr="00661F09">
                <w:rPr>
                  <w:rFonts w:eastAsia="Times New Roman" w:cs="Times New Roman"/>
                  <w:b/>
                  <w:bCs/>
                  <w:szCs w:val="24"/>
                </w:rPr>
                <w:t>Example</w:t>
              </w:r>
              <w:r w:rsidRPr="00661F09">
                <w:rPr>
                  <w:rFonts w:eastAsia="Times New Roman" w:cs="Times New Roman"/>
                  <w:szCs w:val="24"/>
                </w:rPr>
                <w:t> </w:t>
              </w:r>
            </w:ins>
          </w:p>
        </w:tc>
      </w:tr>
      <w:tr w:rsidR="00661F09" w:rsidRPr="00661F09" w14:paraId="1D5EC267" w14:textId="77777777" w:rsidTr="00661F09">
        <w:trPr>
          <w:trHeight w:val="600"/>
          <w:ins w:id="2473"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AA90BA2" w14:textId="77777777" w:rsidR="00661F09" w:rsidRPr="00661F09" w:rsidRDefault="00661F09" w:rsidP="00661F09">
            <w:pPr>
              <w:spacing w:line="240" w:lineRule="auto"/>
              <w:ind w:firstLine="0"/>
              <w:textAlignment w:val="baseline"/>
              <w:rPr>
                <w:ins w:id="2474" w:author="Noah Moffeit" w:date="2022-04-12T15:52:00Z"/>
                <w:rFonts w:eastAsia="Times New Roman" w:cs="Times New Roman"/>
                <w:szCs w:val="24"/>
              </w:rPr>
            </w:pPr>
            <w:ins w:id="2475" w:author="Noah Moffeit" w:date="2022-04-12T15:52:00Z">
              <w:r w:rsidRPr="00661F09">
                <w:rPr>
                  <w:rFonts w:eastAsia="Times New Roman" w:cs="Times New Roman"/>
                  <w:szCs w:val="24"/>
                </w:rPr>
                <w:t>Physical hazards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52302DED" w14:textId="77777777" w:rsidR="00661F09" w:rsidRPr="00661F09" w:rsidRDefault="00661F09" w:rsidP="00661F09">
            <w:pPr>
              <w:spacing w:line="240" w:lineRule="auto"/>
              <w:ind w:firstLine="0"/>
              <w:textAlignment w:val="baseline"/>
              <w:rPr>
                <w:ins w:id="2476" w:author="Noah Moffeit" w:date="2022-04-12T15:52:00Z"/>
                <w:rFonts w:eastAsia="Times New Roman" w:cs="Times New Roman"/>
                <w:szCs w:val="24"/>
              </w:rPr>
            </w:pPr>
            <w:ins w:id="2477" w:author="Noah Moffeit" w:date="2022-04-12T15:52:00Z">
              <w:r w:rsidRPr="00661F09">
                <w:rPr>
                  <w:rFonts w:eastAsia="Times New Roman" w:cs="Times New Roman"/>
                  <w:szCs w:val="24"/>
                </w:rPr>
                <w:t>Wet floors, loose electrical cables objects protruding in walkways or doorways </w:t>
              </w:r>
            </w:ins>
          </w:p>
        </w:tc>
      </w:tr>
      <w:tr w:rsidR="00661F09" w:rsidRPr="00661F09" w14:paraId="58CCBD51" w14:textId="77777777" w:rsidTr="00661F09">
        <w:trPr>
          <w:ins w:id="2478"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754B312" w14:textId="77777777" w:rsidR="00661F09" w:rsidRPr="00661F09" w:rsidRDefault="00661F09" w:rsidP="00661F09">
            <w:pPr>
              <w:spacing w:line="240" w:lineRule="auto"/>
              <w:ind w:firstLine="0"/>
              <w:textAlignment w:val="baseline"/>
              <w:rPr>
                <w:ins w:id="2479" w:author="Noah Moffeit" w:date="2022-04-12T15:52:00Z"/>
                <w:rFonts w:eastAsia="Times New Roman" w:cs="Times New Roman"/>
                <w:szCs w:val="24"/>
              </w:rPr>
            </w:pPr>
            <w:ins w:id="2480" w:author="Noah Moffeit" w:date="2022-04-12T15:52:00Z">
              <w:r w:rsidRPr="00661F09">
                <w:rPr>
                  <w:rFonts w:eastAsia="Times New Roman" w:cs="Times New Roman"/>
                  <w:szCs w:val="24"/>
                </w:rPr>
                <w:t>Ergonomic hazards</w:t>
              </w:r>
              <w:r w:rsidRPr="00661F09">
                <w:rPr>
                  <w:rFonts w:ascii="Calibri" w:eastAsia="Times New Roman" w:hAnsi="Calibri" w:cs="Calibri"/>
                  <w:szCs w:val="24"/>
                </w:rPr>
                <w:tab/>
              </w:r>
              <w:r w:rsidRPr="00661F09">
                <w:rPr>
                  <w:rFonts w:eastAsia="Times New Roman" w:cs="Times New Roman"/>
                  <w:szCs w:val="24"/>
                </w:rPr>
                <w:t> </w:t>
              </w:r>
            </w:ins>
          </w:p>
          <w:p w14:paraId="6766A895" w14:textId="77777777" w:rsidR="00661F09" w:rsidRPr="00661F09" w:rsidRDefault="00661F09" w:rsidP="00661F09">
            <w:pPr>
              <w:spacing w:line="240" w:lineRule="auto"/>
              <w:ind w:firstLine="0"/>
              <w:textAlignment w:val="baseline"/>
              <w:rPr>
                <w:ins w:id="2481" w:author="Noah Moffeit" w:date="2022-04-12T15:52:00Z"/>
                <w:rFonts w:eastAsia="Times New Roman" w:cs="Times New Roman"/>
                <w:szCs w:val="24"/>
              </w:rPr>
            </w:pPr>
            <w:ins w:id="2482" w:author="Noah Moffeit" w:date="2022-04-12T15:52:00Z">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85E3D4F" w14:textId="77777777" w:rsidR="00661F09" w:rsidRPr="00661F09" w:rsidRDefault="00661F09" w:rsidP="00661F09">
            <w:pPr>
              <w:spacing w:line="240" w:lineRule="auto"/>
              <w:ind w:firstLine="0"/>
              <w:textAlignment w:val="baseline"/>
              <w:rPr>
                <w:ins w:id="2483" w:author="Noah Moffeit" w:date="2022-04-12T15:52:00Z"/>
                <w:rFonts w:eastAsia="Times New Roman" w:cs="Times New Roman"/>
                <w:szCs w:val="24"/>
              </w:rPr>
            </w:pPr>
            <w:ins w:id="2484" w:author="Noah Moffeit" w:date="2022-04-12T15:52:00Z">
              <w:r w:rsidRPr="00661F09">
                <w:rPr>
                  <w:rFonts w:eastAsia="Times New Roman" w:cs="Times New Roman"/>
                  <w:szCs w:val="24"/>
                </w:rPr>
                <w:t>Lifting heavy objects Stretching the body </w:t>
              </w:r>
            </w:ins>
          </w:p>
          <w:p w14:paraId="0262F019" w14:textId="77777777" w:rsidR="00661F09" w:rsidRPr="00661F09" w:rsidRDefault="00661F09" w:rsidP="00661F09">
            <w:pPr>
              <w:spacing w:line="240" w:lineRule="auto"/>
              <w:ind w:firstLine="0"/>
              <w:textAlignment w:val="baseline"/>
              <w:rPr>
                <w:ins w:id="2485" w:author="Noah Moffeit" w:date="2022-04-12T15:52:00Z"/>
                <w:rFonts w:eastAsia="Times New Roman" w:cs="Times New Roman"/>
                <w:szCs w:val="24"/>
              </w:rPr>
            </w:pPr>
            <w:ins w:id="2486" w:author="Noah Moffeit" w:date="2022-04-12T15:52:00Z">
              <w:r w:rsidRPr="00661F09">
                <w:rPr>
                  <w:rFonts w:eastAsia="Times New Roman" w:cs="Times New Roman"/>
                  <w:szCs w:val="24"/>
                </w:rPr>
                <w:t>Twisting the body </w:t>
              </w:r>
            </w:ins>
          </w:p>
          <w:p w14:paraId="28A18DE1" w14:textId="77777777" w:rsidR="00661F09" w:rsidRPr="00661F09" w:rsidRDefault="00661F09" w:rsidP="00661F09">
            <w:pPr>
              <w:spacing w:line="240" w:lineRule="auto"/>
              <w:ind w:firstLine="0"/>
              <w:textAlignment w:val="baseline"/>
              <w:rPr>
                <w:ins w:id="2487" w:author="Noah Moffeit" w:date="2022-04-12T15:52:00Z"/>
                <w:rFonts w:eastAsia="Times New Roman" w:cs="Times New Roman"/>
                <w:szCs w:val="24"/>
              </w:rPr>
            </w:pPr>
            <w:ins w:id="2488" w:author="Noah Moffeit" w:date="2022-04-12T15:52:00Z">
              <w:r w:rsidRPr="00661F09">
                <w:rPr>
                  <w:rFonts w:eastAsia="Times New Roman" w:cs="Times New Roman"/>
                  <w:szCs w:val="24"/>
                </w:rPr>
                <w:t>Poor desk seating </w:t>
              </w:r>
            </w:ins>
          </w:p>
        </w:tc>
      </w:tr>
      <w:tr w:rsidR="00661F09" w:rsidRPr="00661F09" w14:paraId="6F1A5908" w14:textId="77777777" w:rsidTr="00661F09">
        <w:trPr>
          <w:ins w:id="2489"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187AF55" w14:textId="77777777" w:rsidR="00661F09" w:rsidRPr="00661F09" w:rsidRDefault="00661F09" w:rsidP="00661F09">
            <w:pPr>
              <w:spacing w:line="240" w:lineRule="auto"/>
              <w:ind w:firstLine="0"/>
              <w:textAlignment w:val="baseline"/>
              <w:rPr>
                <w:ins w:id="2490" w:author="Noah Moffeit" w:date="2022-04-12T15:52:00Z"/>
                <w:rFonts w:eastAsia="Times New Roman" w:cs="Times New Roman"/>
                <w:szCs w:val="24"/>
              </w:rPr>
            </w:pPr>
            <w:ins w:id="2491" w:author="Noah Moffeit" w:date="2022-04-12T15:52:00Z">
              <w:r w:rsidRPr="00661F09">
                <w:rPr>
                  <w:rFonts w:eastAsia="Times New Roman" w:cs="Times New Roman"/>
                  <w:szCs w:val="24"/>
                </w:rPr>
                <w:t>Psychological hazards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0D5E20BB" w14:textId="77777777" w:rsidR="00661F09" w:rsidRPr="00661F09" w:rsidRDefault="00661F09" w:rsidP="00661F09">
            <w:pPr>
              <w:spacing w:line="240" w:lineRule="auto"/>
              <w:ind w:firstLine="0"/>
              <w:textAlignment w:val="baseline"/>
              <w:rPr>
                <w:ins w:id="2492" w:author="Noah Moffeit" w:date="2022-04-12T15:52:00Z"/>
                <w:rFonts w:eastAsia="Times New Roman" w:cs="Times New Roman"/>
                <w:szCs w:val="24"/>
              </w:rPr>
            </w:pPr>
            <w:ins w:id="2493" w:author="Noah Moffeit" w:date="2022-04-12T15:52:00Z">
              <w:r w:rsidRPr="00661F09">
                <w:rPr>
                  <w:rFonts w:eastAsia="Times New Roman" w:cs="Times New Roman"/>
                  <w:szCs w:val="24"/>
                </w:rPr>
                <w:t>Heights, loud sounds, tunnels, bright lights </w:t>
              </w:r>
            </w:ins>
          </w:p>
        </w:tc>
      </w:tr>
      <w:tr w:rsidR="00661F09" w:rsidRPr="00661F09" w14:paraId="249B5182" w14:textId="77777777" w:rsidTr="00661F09">
        <w:trPr>
          <w:ins w:id="2494"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0D68376" w14:textId="77777777" w:rsidR="00661F09" w:rsidRPr="00661F09" w:rsidRDefault="00661F09" w:rsidP="00661F09">
            <w:pPr>
              <w:spacing w:line="240" w:lineRule="auto"/>
              <w:ind w:firstLine="0"/>
              <w:textAlignment w:val="baseline"/>
              <w:rPr>
                <w:ins w:id="2495" w:author="Noah Moffeit" w:date="2022-04-12T15:52:00Z"/>
                <w:rFonts w:eastAsia="Times New Roman" w:cs="Times New Roman"/>
                <w:szCs w:val="24"/>
              </w:rPr>
            </w:pPr>
            <w:ins w:id="2496" w:author="Noah Moffeit" w:date="2022-04-12T15:52:00Z">
              <w:r w:rsidRPr="00661F09">
                <w:rPr>
                  <w:rFonts w:eastAsia="Times New Roman" w:cs="Times New Roman"/>
                  <w:szCs w:val="24"/>
                </w:rPr>
                <w:t>Environmental hazards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07E33F0" w14:textId="77777777" w:rsidR="00661F09" w:rsidRPr="00661F09" w:rsidRDefault="00661F09" w:rsidP="00661F09">
            <w:pPr>
              <w:spacing w:line="240" w:lineRule="auto"/>
              <w:ind w:firstLine="0"/>
              <w:textAlignment w:val="baseline"/>
              <w:rPr>
                <w:ins w:id="2497" w:author="Noah Moffeit" w:date="2022-04-12T15:52:00Z"/>
                <w:rFonts w:eastAsia="Times New Roman" w:cs="Times New Roman"/>
                <w:szCs w:val="24"/>
              </w:rPr>
            </w:pPr>
            <w:ins w:id="2498" w:author="Noah Moffeit" w:date="2022-04-12T15:52:00Z">
              <w:r w:rsidRPr="00661F09">
                <w:rPr>
                  <w:rFonts w:eastAsia="Times New Roman" w:cs="Times New Roman"/>
                  <w:szCs w:val="24"/>
                </w:rPr>
                <w:t>Room temperature, ventilation contaminated air, photocopiers, some office plants acids </w:t>
              </w:r>
            </w:ins>
          </w:p>
        </w:tc>
      </w:tr>
      <w:tr w:rsidR="00661F09" w:rsidRPr="00661F09" w14:paraId="2CD12A3F" w14:textId="77777777" w:rsidTr="00661F09">
        <w:trPr>
          <w:ins w:id="2499"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592C177" w14:textId="77777777" w:rsidR="00661F09" w:rsidRPr="00661F09" w:rsidRDefault="00661F09" w:rsidP="00661F09">
            <w:pPr>
              <w:spacing w:line="240" w:lineRule="auto"/>
              <w:ind w:firstLine="0"/>
              <w:textAlignment w:val="baseline"/>
              <w:rPr>
                <w:ins w:id="2500" w:author="Noah Moffeit" w:date="2022-04-12T15:52:00Z"/>
                <w:rFonts w:eastAsia="Times New Roman" w:cs="Times New Roman"/>
                <w:szCs w:val="24"/>
              </w:rPr>
            </w:pPr>
            <w:ins w:id="2501" w:author="Noah Moffeit" w:date="2022-04-12T15:52:00Z">
              <w:r w:rsidRPr="00661F09">
                <w:rPr>
                  <w:rFonts w:eastAsia="Times New Roman" w:cs="Times New Roman"/>
                  <w:szCs w:val="24"/>
                </w:rPr>
                <w:t>Hazardous substances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A14D8E3" w14:textId="77777777" w:rsidR="00661F09" w:rsidRPr="00661F09" w:rsidRDefault="00661F09" w:rsidP="00661F09">
            <w:pPr>
              <w:spacing w:line="240" w:lineRule="auto"/>
              <w:ind w:firstLine="0"/>
              <w:textAlignment w:val="baseline"/>
              <w:rPr>
                <w:ins w:id="2502" w:author="Noah Moffeit" w:date="2022-04-12T15:52:00Z"/>
                <w:rFonts w:eastAsia="Times New Roman" w:cs="Times New Roman"/>
                <w:szCs w:val="24"/>
              </w:rPr>
            </w:pPr>
            <w:ins w:id="2503" w:author="Noah Moffeit" w:date="2022-04-12T15:52:00Z">
              <w:r w:rsidRPr="00661F09">
                <w:rPr>
                  <w:rFonts w:eastAsia="Times New Roman" w:cs="Times New Roman"/>
                  <w:szCs w:val="24"/>
                </w:rPr>
                <w:t>Alkalis solvents </w:t>
              </w:r>
            </w:ins>
          </w:p>
        </w:tc>
      </w:tr>
      <w:tr w:rsidR="00661F09" w:rsidRPr="00661F09" w14:paraId="78B2A3F8" w14:textId="77777777" w:rsidTr="00661F09">
        <w:trPr>
          <w:ins w:id="2504"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F4E8C0C" w14:textId="77777777" w:rsidR="00661F09" w:rsidRPr="00661F09" w:rsidRDefault="00661F09" w:rsidP="00661F09">
            <w:pPr>
              <w:spacing w:line="240" w:lineRule="auto"/>
              <w:ind w:firstLine="0"/>
              <w:textAlignment w:val="baseline"/>
              <w:rPr>
                <w:ins w:id="2505" w:author="Noah Moffeit" w:date="2022-04-12T15:52:00Z"/>
                <w:rFonts w:eastAsia="Times New Roman" w:cs="Times New Roman"/>
                <w:szCs w:val="24"/>
              </w:rPr>
            </w:pPr>
            <w:ins w:id="2506" w:author="Noah Moffeit" w:date="2022-04-12T15:52:00Z">
              <w:r w:rsidRPr="00661F09">
                <w:rPr>
                  <w:rFonts w:eastAsia="Times New Roman" w:cs="Times New Roman"/>
                  <w:szCs w:val="24"/>
                </w:rPr>
                <w:t>Biological hazards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35FAE68" w14:textId="77777777" w:rsidR="00661F09" w:rsidRPr="00661F09" w:rsidRDefault="00661F09" w:rsidP="00661F09">
            <w:pPr>
              <w:spacing w:line="240" w:lineRule="auto"/>
              <w:ind w:firstLine="0"/>
              <w:textAlignment w:val="baseline"/>
              <w:rPr>
                <w:ins w:id="2507" w:author="Noah Moffeit" w:date="2022-04-12T15:52:00Z"/>
                <w:rFonts w:eastAsia="Times New Roman" w:cs="Times New Roman"/>
                <w:szCs w:val="24"/>
              </w:rPr>
            </w:pPr>
            <w:ins w:id="2508" w:author="Noah Moffeit" w:date="2022-04-12T15:52:00Z">
              <w:r w:rsidRPr="00661F09">
                <w:rPr>
                  <w:rFonts w:eastAsia="Times New Roman" w:cs="Times New Roman"/>
                  <w:szCs w:val="24"/>
                </w:rPr>
                <w:t>Hepatitis B, new strain influenza </w:t>
              </w:r>
            </w:ins>
          </w:p>
        </w:tc>
      </w:tr>
      <w:tr w:rsidR="00661F09" w:rsidRPr="00661F09" w14:paraId="708CCB51" w14:textId="77777777" w:rsidTr="00661F09">
        <w:trPr>
          <w:ins w:id="2509"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8495947" w14:textId="77777777" w:rsidR="00661F09" w:rsidRPr="00661F09" w:rsidRDefault="00661F09" w:rsidP="00661F09">
            <w:pPr>
              <w:spacing w:line="240" w:lineRule="auto"/>
              <w:ind w:firstLine="0"/>
              <w:textAlignment w:val="baseline"/>
              <w:rPr>
                <w:ins w:id="2510" w:author="Noah Moffeit" w:date="2022-04-12T15:52:00Z"/>
                <w:rFonts w:eastAsia="Times New Roman" w:cs="Times New Roman"/>
                <w:szCs w:val="24"/>
              </w:rPr>
            </w:pPr>
            <w:ins w:id="2511" w:author="Noah Moffeit" w:date="2022-04-12T15:52:00Z">
              <w:r w:rsidRPr="00661F09">
                <w:rPr>
                  <w:rFonts w:eastAsia="Times New Roman" w:cs="Times New Roman"/>
                  <w:szCs w:val="24"/>
                </w:rPr>
                <w:t>Radiation hazards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0F2E01F" w14:textId="77777777" w:rsidR="00661F09" w:rsidRPr="00661F09" w:rsidRDefault="00661F09" w:rsidP="00661F09">
            <w:pPr>
              <w:spacing w:line="240" w:lineRule="auto"/>
              <w:ind w:firstLine="0"/>
              <w:textAlignment w:val="baseline"/>
              <w:rPr>
                <w:ins w:id="2512" w:author="Noah Moffeit" w:date="2022-04-12T15:52:00Z"/>
                <w:rFonts w:eastAsia="Times New Roman" w:cs="Times New Roman"/>
                <w:szCs w:val="24"/>
              </w:rPr>
            </w:pPr>
            <w:ins w:id="2513" w:author="Noah Moffeit" w:date="2022-04-12T15:52:00Z">
              <w:r w:rsidRPr="00661F09">
                <w:rPr>
                  <w:rFonts w:eastAsia="Times New Roman" w:cs="Times New Roman"/>
                  <w:szCs w:val="24"/>
                </w:rPr>
                <w:t>Electric welding flashes Sunburn </w:t>
              </w:r>
            </w:ins>
          </w:p>
        </w:tc>
      </w:tr>
      <w:tr w:rsidR="00661F09" w:rsidRPr="00661F09" w14:paraId="1E72F8ED" w14:textId="77777777" w:rsidTr="00661F09">
        <w:trPr>
          <w:ins w:id="2514"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460DC42" w14:textId="77777777" w:rsidR="00661F09" w:rsidRPr="00661F09" w:rsidRDefault="00661F09" w:rsidP="00661F09">
            <w:pPr>
              <w:spacing w:line="240" w:lineRule="auto"/>
              <w:ind w:firstLine="0"/>
              <w:textAlignment w:val="baseline"/>
              <w:rPr>
                <w:ins w:id="2515" w:author="Noah Moffeit" w:date="2022-04-12T15:52:00Z"/>
                <w:rFonts w:eastAsia="Times New Roman" w:cs="Times New Roman"/>
                <w:szCs w:val="24"/>
              </w:rPr>
            </w:pPr>
            <w:ins w:id="2516" w:author="Noah Moffeit" w:date="2022-04-12T15:52:00Z">
              <w:r w:rsidRPr="00661F09">
                <w:rPr>
                  <w:rFonts w:eastAsia="Times New Roman" w:cs="Times New Roman"/>
                  <w:szCs w:val="24"/>
                </w:rPr>
                <w:t>Chemical hazards</w:t>
              </w:r>
              <w:r w:rsidRPr="00661F09">
                <w:rPr>
                  <w:rFonts w:ascii="Calibri" w:eastAsia="Times New Roman" w:hAnsi="Calibri" w:cs="Calibri"/>
                  <w:szCs w:val="24"/>
                </w:rPr>
                <w:tab/>
              </w:r>
              <w:r w:rsidRPr="00661F09">
                <w:rPr>
                  <w:rFonts w:eastAsia="Times New Roman" w:cs="Times New Roman"/>
                  <w:szCs w:val="24"/>
                </w:rPr>
                <w:t> </w:t>
              </w:r>
            </w:ins>
          </w:p>
          <w:p w14:paraId="72EEB74D" w14:textId="77777777" w:rsidR="00661F09" w:rsidRPr="00661F09" w:rsidRDefault="00661F09" w:rsidP="00661F09">
            <w:pPr>
              <w:spacing w:line="240" w:lineRule="auto"/>
              <w:ind w:firstLine="0"/>
              <w:textAlignment w:val="baseline"/>
              <w:rPr>
                <w:ins w:id="2517" w:author="Noah Moffeit" w:date="2022-04-12T15:52:00Z"/>
                <w:rFonts w:eastAsia="Times New Roman" w:cs="Times New Roman"/>
                <w:szCs w:val="24"/>
              </w:rPr>
            </w:pPr>
            <w:ins w:id="2518" w:author="Noah Moffeit" w:date="2022-04-12T15:52:00Z">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AFAF152" w14:textId="77777777" w:rsidR="00661F09" w:rsidRPr="00661F09" w:rsidRDefault="00661F09" w:rsidP="00661F09">
            <w:pPr>
              <w:spacing w:line="240" w:lineRule="auto"/>
              <w:ind w:firstLine="0"/>
              <w:textAlignment w:val="baseline"/>
              <w:rPr>
                <w:ins w:id="2519" w:author="Noah Moffeit" w:date="2022-04-12T15:52:00Z"/>
                <w:rFonts w:eastAsia="Times New Roman" w:cs="Times New Roman"/>
                <w:szCs w:val="24"/>
              </w:rPr>
            </w:pPr>
            <w:ins w:id="2520" w:author="Noah Moffeit" w:date="2022-04-12T15:52:00Z">
              <w:r w:rsidRPr="00661F09">
                <w:rPr>
                  <w:rFonts w:eastAsia="Times New Roman" w:cs="Times New Roman"/>
                  <w:szCs w:val="24"/>
                </w:rPr>
                <w:t>Effects on central nervous system, lungs, digestive system, circulatory system, skin, reproductive system. Short term (acute) effects such as burns, rashes, irritation, feeling unwell, coma and death. </w:t>
              </w:r>
            </w:ins>
          </w:p>
          <w:p w14:paraId="1808A372" w14:textId="77777777" w:rsidR="00661F09" w:rsidRPr="00661F09" w:rsidRDefault="00661F09" w:rsidP="00661F09">
            <w:pPr>
              <w:spacing w:line="240" w:lineRule="auto"/>
              <w:ind w:firstLine="0"/>
              <w:textAlignment w:val="baseline"/>
              <w:rPr>
                <w:ins w:id="2521" w:author="Noah Moffeit" w:date="2022-04-12T15:52:00Z"/>
                <w:rFonts w:eastAsia="Times New Roman" w:cs="Times New Roman"/>
                <w:szCs w:val="24"/>
              </w:rPr>
            </w:pPr>
            <w:ins w:id="2522" w:author="Noah Moffeit" w:date="2022-04-12T15:52:00Z">
              <w:r w:rsidRPr="00661F09">
                <w:rPr>
                  <w:rFonts w:eastAsia="Times New Roman" w:cs="Times New Roman"/>
                  <w:szCs w:val="24"/>
                </w:rPr>
                <w:t>Long term (chronic) effects such as mutagenic (affects cell structure), carcinogenic (cancer), teratogenic (reproductive effect), dermatitis of the skin, and occupational asthma and lung damage. </w:t>
              </w:r>
            </w:ins>
          </w:p>
        </w:tc>
      </w:tr>
      <w:tr w:rsidR="00661F09" w:rsidRPr="00661F09" w14:paraId="2C893833" w14:textId="77777777" w:rsidTr="00661F09">
        <w:trPr>
          <w:ins w:id="2523"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BC44B87" w14:textId="77777777" w:rsidR="00661F09" w:rsidRPr="00661F09" w:rsidRDefault="00661F09" w:rsidP="00661F09">
            <w:pPr>
              <w:spacing w:line="240" w:lineRule="auto"/>
              <w:ind w:firstLine="0"/>
              <w:textAlignment w:val="baseline"/>
              <w:rPr>
                <w:ins w:id="2524" w:author="Noah Moffeit" w:date="2022-04-12T15:52:00Z"/>
                <w:rFonts w:eastAsia="Times New Roman" w:cs="Times New Roman"/>
                <w:szCs w:val="24"/>
              </w:rPr>
            </w:pPr>
            <w:ins w:id="2525" w:author="Noah Moffeit" w:date="2022-04-12T15:52:00Z">
              <w:r w:rsidRPr="00661F09">
                <w:rPr>
                  <w:rFonts w:eastAsia="Times New Roman" w:cs="Times New Roman"/>
                  <w:szCs w:val="24"/>
                </w:rPr>
                <w:t>Noise</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7492530E" w14:textId="77777777" w:rsidR="00661F09" w:rsidRPr="00661F09" w:rsidRDefault="00661F09" w:rsidP="00661F09">
            <w:pPr>
              <w:spacing w:line="240" w:lineRule="auto"/>
              <w:ind w:firstLine="0"/>
              <w:textAlignment w:val="baseline"/>
              <w:rPr>
                <w:ins w:id="2526" w:author="Noah Moffeit" w:date="2022-04-12T15:52:00Z"/>
                <w:rFonts w:eastAsia="Times New Roman" w:cs="Times New Roman"/>
                <w:szCs w:val="24"/>
              </w:rPr>
            </w:pPr>
            <w:ins w:id="2527" w:author="Noah Moffeit" w:date="2022-04-12T15:52:00Z">
              <w:r w:rsidRPr="00661F09">
                <w:rPr>
                  <w:rFonts w:eastAsia="Times New Roman" w:cs="Times New Roman"/>
                  <w:szCs w:val="24"/>
                </w:rPr>
                <w:t>High levels of industrial noise will cause irritation in the short term, and industrial deafness in the long term. </w:t>
              </w:r>
            </w:ins>
          </w:p>
        </w:tc>
      </w:tr>
      <w:tr w:rsidR="00661F09" w:rsidRPr="00661F09" w14:paraId="5B6B6EFC" w14:textId="77777777" w:rsidTr="00661F09">
        <w:trPr>
          <w:ins w:id="2528"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73DB699" w14:textId="77777777" w:rsidR="00661F09" w:rsidRPr="00661F09" w:rsidRDefault="00661F09" w:rsidP="00661F09">
            <w:pPr>
              <w:spacing w:line="240" w:lineRule="auto"/>
              <w:ind w:firstLine="0"/>
              <w:textAlignment w:val="baseline"/>
              <w:rPr>
                <w:ins w:id="2529" w:author="Noah Moffeit" w:date="2022-04-12T15:52:00Z"/>
                <w:rFonts w:eastAsia="Times New Roman" w:cs="Times New Roman"/>
                <w:szCs w:val="24"/>
              </w:rPr>
            </w:pPr>
            <w:ins w:id="2530" w:author="Noah Moffeit" w:date="2022-04-12T15:52:00Z">
              <w:r w:rsidRPr="00661F09">
                <w:rPr>
                  <w:rFonts w:eastAsia="Times New Roman" w:cs="Times New Roman"/>
                  <w:szCs w:val="24"/>
                </w:rPr>
                <w:t>Temperature</w:t>
              </w:r>
              <w:r w:rsidRPr="00661F09">
                <w:rPr>
                  <w:rFonts w:ascii="Calibri" w:eastAsia="Times New Roman" w:hAnsi="Calibri" w:cs="Calibri"/>
                  <w:szCs w:val="24"/>
                </w:rPr>
                <w:tab/>
              </w:r>
              <w:r w:rsidRPr="00661F09">
                <w:rPr>
                  <w:rFonts w:eastAsia="Times New Roman" w:cs="Times New Roman"/>
                  <w:szCs w:val="24"/>
                </w:rPr>
                <w:t> </w:t>
              </w:r>
            </w:ins>
          </w:p>
          <w:p w14:paraId="0592DCA9" w14:textId="77777777" w:rsidR="00661F09" w:rsidRPr="00661F09" w:rsidRDefault="00661F09" w:rsidP="00661F09">
            <w:pPr>
              <w:spacing w:line="240" w:lineRule="auto"/>
              <w:ind w:firstLine="0"/>
              <w:textAlignment w:val="baseline"/>
              <w:rPr>
                <w:ins w:id="2531" w:author="Noah Moffeit" w:date="2022-04-12T15:52:00Z"/>
                <w:rFonts w:eastAsia="Times New Roman" w:cs="Times New Roman"/>
                <w:szCs w:val="24"/>
              </w:rPr>
            </w:pPr>
            <w:ins w:id="2532" w:author="Noah Moffeit" w:date="2022-04-12T15:52:00Z">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6E27E109" w14:textId="77777777" w:rsidR="00661F09" w:rsidRPr="00661F09" w:rsidRDefault="00661F09" w:rsidP="00661F09">
            <w:pPr>
              <w:spacing w:line="240" w:lineRule="auto"/>
              <w:ind w:firstLine="0"/>
              <w:textAlignment w:val="baseline"/>
              <w:rPr>
                <w:ins w:id="2533" w:author="Noah Moffeit" w:date="2022-04-12T15:52:00Z"/>
                <w:rFonts w:eastAsia="Times New Roman" w:cs="Times New Roman"/>
                <w:szCs w:val="24"/>
              </w:rPr>
            </w:pPr>
            <w:ins w:id="2534" w:author="Noah Moffeit" w:date="2022-04-12T15:52:00Z">
              <w:r w:rsidRPr="00661F09">
                <w:rPr>
                  <w:rFonts w:eastAsia="Times New Roman" w:cs="Times New Roman"/>
                  <w:szCs w:val="24"/>
                </w:rPr>
                <w:t>Personal comfort is best between temperatures of 16°C and 30°C, better between 21°C and 26°C. </w:t>
              </w:r>
            </w:ins>
          </w:p>
          <w:p w14:paraId="0AF10577" w14:textId="77777777" w:rsidR="00661F09" w:rsidRPr="00661F09" w:rsidRDefault="00661F09" w:rsidP="00661F09">
            <w:pPr>
              <w:spacing w:line="240" w:lineRule="auto"/>
              <w:ind w:firstLine="0"/>
              <w:textAlignment w:val="baseline"/>
              <w:rPr>
                <w:ins w:id="2535" w:author="Noah Moffeit" w:date="2022-04-12T15:52:00Z"/>
                <w:rFonts w:eastAsia="Times New Roman" w:cs="Times New Roman"/>
                <w:szCs w:val="24"/>
              </w:rPr>
            </w:pPr>
            <w:ins w:id="2536" w:author="Noah Moffeit" w:date="2022-04-12T15:52:00Z">
              <w:r w:rsidRPr="00661F09">
                <w:rPr>
                  <w:rFonts w:eastAsia="Times New Roman" w:cs="Times New Roman"/>
                  <w:szCs w:val="24"/>
                </w:rPr>
                <w:t>Working outside these temperature ranges: may lead to becoming chilled, even hypothermia (deep body cooling) in the colder temperatures, and may lead to dehydration, cramps, heat exhaustion, and hyperthermia (heat stroke) in the warmer temperatures. </w:t>
              </w:r>
            </w:ins>
          </w:p>
        </w:tc>
      </w:tr>
      <w:tr w:rsidR="00661F09" w:rsidRPr="00661F09" w14:paraId="12335DB9" w14:textId="77777777" w:rsidTr="00661F09">
        <w:trPr>
          <w:ins w:id="2537"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38DA1B3" w14:textId="77777777" w:rsidR="00661F09" w:rsidRPr="00661F09" w:rsidRDefault="00661F09" w:rsidP="00661F09">
            <w:pPr>
              <w:spacing w:line="240" w:lineRule="auto"/>
              <w:ind w:firstLine="0"/>
              <w:textAlignment w:val="baseline"/>
              <w:rPr>
                <w:ins w:id="2538" w:author="Noah Moffeit" w:date="2022-04-12T15:52:00Z"/>
                <w:rFonts w:eastAsia="Times New Roman" w:cs="Times New Roman"/>
                <w:szCs w:val="24"/>
              </w:rPr>
            </w:pPr>
            <w:ins w:id="2539" w:author="Noah Moffeit" w:date="2022-04-12T15:52:00Z">
              <w:r w:rsidRPr="00661F09">
                <w:rPr>
                  <w:rFonts w:eastAsia="Times New Roman" w:cs="Times New Roman"/>
                  <w:szCs w:val="24"/>
                </w:rPr>
                <w:t>Being struck by</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B8115F0" w14:textId="77777777" w:rsidR="00661F09" w:rsidRPr="00661F09" w:rsidRDefault="00661F09" w:rsidP="00661F09">
            <w:pPr>
              <w:spacing w:line="240" w:lineRule="auto"/>
              <w:ind w:firstLine="0"/>
              <w:textAlignment w:val="baseline"/>
              <w:rPr>
                <w:ins w:id="2540" w:author="Noah Moffeit" w:date="2022-04-12T15:52:00Z"/>
                <w:rFonts w:eastAsia="Times New Roman" w:cs="Times New Roman"/>
                <w:szCs w:val="24"/>
              </w:rPr>
            </w:pPr>
            <w:ins w:id="2541" w:author="Noah Moffeit" w:date="2022-04-12T15:52:00Z">
              <w:r w:rsidRPr="00661F09">
                <w:rPr>
                  <w:rFonts w:eastAsia="Times New Roman" w:cs="Times New Roman"/>
                  <w:szCs w:val="24"/>
                </w:rPr>
                <w:t>This hazard could be a projectile, moving object or material. The health effect could be lacerations, bruising, breaks, eye injuries, and possibly death. </w:t>
              </w:r>
            </w:ins>
          </w:p>
        </w:tc>
      </w:tr>
      <w:tr w:rsidR="00661F09" w:rsidRPr="00661F09" w14:paraId="344006CA" w14:textId="77777777" w:rsidTr="00661F09">
        <w:trPr>
          <w:ins w:id="2542"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79F4B43" w14:textId="77777777" w:rsidR="00661F09" w:rsidRPr="00661F09" w:rsidRDefault="00661F09" w:rsidP="00661F09">
            <w:pPr>
              <w:spacing w:line="240" w:lineRule="auto"/>
              <w:ind w:firstLine="0"/>
              <w:textAlignment w:val="baseline"/>
              <w:rPr>
                <w:ins w:id="2543" w:author="Noah Moffeit" w:date="2022-04-12T15:52:00Z"/>
                <w:rFonts w:eastAsia="Times New Roman" w:cs="Times New Roman"/>
                <w:szCs w:val="24"/>
              </w:rPr>
            </w:pPr>
            <w:ins w:id="2544" w:author="Noah Moffeit" w:date="2022-04-12T15:52:00Z">
              <w:r w:rsidRPr="00661F09">
                <w:rPr>
                  <w:rFonts w:eastAsia="Times New Roman" w:cs="Times New Roman"/>
                  <w:szCs w:val="24"/>
                </w:rPr>
                <w:t>Crushed by</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5172701" w14:textId="77777777" w:rsidR="00661F09" w:rsidRPr="00661F09" w:rsidRDefault="00661F09" w:rsidP="00661F09">
            <w:pPr>
              <w:spacing w:line="240" w:lineRule="auto"/>
              <w:ind w:firstLine="0"/>
              <w:textAlignment w:val="baseline"/>
              <w:rPr>
                <w:ins w:id="2545" w:author="Noah Moffeit" w:date="2022-04-12T15:52:00Z"/>
                <w:rFonts w:eastAsia="Times New Roman" w:cs="Times New Roman"/>
                <w:szCs w:val="24"/>
              </w:rPr>
            </w:pPr>
            <w:ins w:id="2546" w:author="Noah Moffeit" w:date="2022-04-12T15:52:00Z">
              <w:r w:rsidRPr="00661F09">
                <w:rPr>
                  <w:rFonts w:eastAsia="Times New Roman" w:cs="Times New Roman"/>
                  <w:szCs w:val="24"/>
                </w:rPr>
                <w:t>A typical example of this hazard is tractor rollover. Death is usually the result </w:t>
              </w:r>
            </w:ins>
          </w:p>
        </w:tc>
      </w:tr>
      <w:tr w:rsidR="00661F09" w:rsidRPr="00661F09" w14:paraId="462A7112" w14:textId="77777777" w:rsidTr="00661F09">
        <w:trPr>
          <w:ins w:id="2547"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7513A6B" w14:textId="77777777" w:rsidR="00661F09" w:rsidRPr="00661F09" w:rsidRDefault="00661F09" w:rsidP="00661F09">
            <w:pPr>
              <w:spacing w:line="240" w:lineRule="auto"/>
              <w:ind w:firstLine="0"/>
              <w:textAlignment w:val="baseline"/>
              <w:rPr>
                <w:ins w:id="2548" w:author="Noah Moffeit" w:date="2022-04-12T15:52:00Z"/>
                <w:rFonts w:eastAsia="Times New Roman" w:cs="Times New Roman"/>
                <w:szCs w:val="24"/>
              </w:rPr>
            </w:pPr>
            <w:ins w:id="2549" w:author="Noah Moffeit" w:date="2022-04-12T15:52:00Z">
              <w:r w:rsidRPr="00661F09">
                <w:rPr>
                  <w:rFonts w:eastAsia="Times New Roman" w:cs="Times New Roman"/>
                  <w:szCs w:val="24"/>
                </w:rPr>
                <w:t>Entangled by</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223AD5D8" w14:textId="77777777" w:rsidR="00661F09" w:rsidRPr="00661F09" w:rsidRDefault="00661F09" w:rsidP="00661F09">
            <w:pPr>
              <w:spacing w:line="240" w:lineRule="auto"/>
              <w:ind w:firstLine="0"/>
              <w:textAlignment w:val="baseline"/>
              <w:rPr>
                <w:ins w:id="2550" w:author="Noah Moffeit" w:date="2022-04-12T15:52:00Z"/>
                <w:rFonts w:eastAsia="Times New Roman" w:cs="Times New Roman"/>
                <w:szCs w:val="24"/>
              </w:rPr>
            </w:pPr>
            <w:ins w:id="2551" w:author="Noah Moffeit" w:date="2022-04-12T15:52:00Z">
              <w:r w:rsidRPr="00661F09">
                <w:rPr>
                  <w:rFonts w:eastAsia="Times New Roman" w:cs="Times New Roman"/>
                  <w:szCs w:val="24"/>
                </w:rPr>
                <w:t>Becoming entangled in machinery. Effects could be crushing, lacerations, bruising, breaks amputation and death. </w:t>
              </w:r>
            </w:ins>
          </w:p>
        </w:tc>
      </w:tr>
      <w:tr w:rsidR="00661F09" w:rsidRPr="00661F09" w14:paraId="21D0B542" w14:textId="77777777" w:rsidTr="00661F09">
        <w:trPr>
          <w:ins w:id="2552"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540A2D1" w14:textId="77777777" w:rsidR="00661F09" w:rsidRPr="00661F09" w:rsidRDefault="00661F09" w:rsidP="00661F09">
            <w:pPr>
              <w:spacing w:line="240" w:lineRule="auto"/>
              <w:ind w:firstLine="0"/>
              <w:textAlignment w:val="baseline"/>
              <w:rPr>
                <w:ins w:id="2553" w:author="Noah Moffeit" w:date="2022-04-12T15:52:00Z"/>
                <w:rFonts w:eastAsia="Times New Roman" w:cs="Times New Roman"/>
                <w:szCs w:val="24"/>
              </w:rPr>
            </w:pPr>
            <w:ins w:id="2554" w:author="Noah Moffeit" w:date="2022-04-12T15:52:00Z">
              <w:r w:rsidRPr="00661F09">
                <w:rPr>
                  <w:rFonts w:eastAsia="Times New Roman" w:cs="Times New Roman"/>
                  <w:szCs w:val="24"/>
                </w:rPr>
                <w:t>High energy sources</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7BB31F9D" w14:textId="77777777" w:rsidR="00661F09" w:rsidRPr="00661F09" w:rsidRDefault="00661F09" w:rsidP="00661F09">
            <w:pPr>
              <w:spacing w:line="240" w:lineRule="auto"/>
              <w:ind w:firstLine="0"/>
              <w:textAlignment w:val="baseline"/>
              <w:rPr>
                <w:ins w:id="2555" w:author="Noah Moffeit" w:date="2022-04-12T15:52:00Z"/>
                <w:rFonts w:eastAsia="Times New Roman" w:cs="Times New Roman"/>
                <w:szCs w:val="24"/>
              </w:rPr>
            </w:pPr>
            <w:ins w:id="2556" w:author="Noah Moffeit" w:date="2022-04-12T15:52:00Z">
              <w:r w:rsidRPr="00661F09">
                <w:rPr>
                  <w:rFonts w:eastAsia="Times New Roman" w:cs="Times New Roman"/>
                  <w:szCs w:val="24"/>
                </w:rPr>
                <w:t>Explosions, high pressure gases, liquids and dusts, fires, electricity and sources such as lasers can all have serious effects on the body, even death. </w:t>
              </w:r>
            </w:ins>
          </w:p>
        </w:tc>
      </w:tr>
      <w:tr w:rsidR="00661F09" w:rsidRPr="00661F09" w14:paraId="7C5687E7" w14:textId="77777777" w:rsidTr="00661F09">
        <w:trPr>
          <w:ins w:id="2557"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EC67C1E" w14:textId="77777777" w:rsidR="00661F09" w:rsidRPr="00661F09" w:rsidRDefault="00661F09" w:rsidP="00661F09">
            <w:pPr>
              <w:spacing w:line="240" w:lineRule="auto"/>
              <w:ind w:firstLine="0"/>
              <w:textAlignment w:val="baseline"/>
              <w:rPr>
                <w:ins w:id="2558" w:author="Noah Moffeit" w:date="2022-04-12T15:52:00Z"/>
                <w:rFonts w:eastAsia="Times New Roman" w:cs="Times New Roman"/>
                <w:szCs w:val="24"/>
              </w:rPr>
            </w:pPr>
            <w:ins w:id="2559" w:author="Noah Moffeit" w:date="2022-04-12T15:52:00Z">
              <w:r w:rsidRPr="00661F09">
                <w:rPr>
                  <w:rFonts w:eastAsia="Times New Roman" w:cs="Times New Roman"/>
                  <w:szCs w:val="24"/>
                </w:rPr>
                <w:t>Vibration</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7F946E40" w14:textId="77777777" w:rsidR="00661F09" w:rsidRPr="00661F09" w:rsidRDefault="00661F09" w:rsidP="00661F09">
            <w:pPr>
              <w:spacing w:line="240" w:lineRule="auto"/>
              <w:ind w:firstLine="0"/>
              <w:textAlignment w:val="baseline"/>
              <w:rPr>
                <w:ins w:id="2560" w:author="Noah Moffeit" w:date="2022-04-12T15:52:00Z"/>
                <w:rFonts w:eastAsia="Times New Roman" w:cs="Times New Roman"/>
                <w:szCs w:val="24"/>
              </w:rPr>
            </w:pPr>
            <w:ins w:id="2561" w:author="Noah Moffeit" w:date="2022-04-12T15:52:00Z">
              <w:r w:rsidRPr="00661F09">
                <w:rPr>
                  <w:rFonts w:eastAsia="Times New Roman" w:cs="Times New Roman"/>
                  <w:szCs w:val="24"/>
                </w:rPr>
                <w:t>Vibration can affect the human body in the hand arm with `white-finger' or Raynaud's Syndrome, and the whole body with motion sickness, giddiness, damage to bones and audits, blood pressure and nervous system problems. </w:t>
              </w:r>
            </w:ins>
          </w:p>
        </w:tc>
      </w:tr>
      <w:tr w:rsidR="00661F09" w:rsidRPr="00661F09" w14:paraId="6336B99F" w14:textId="77777777" w:rsidTr="00661F09">
        <w:trPr>
          <w:ins w:id="2562"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1EA8B676" w14:textId="77777777" w:rsidR="00661F09" w:rsidRPr="00661F09" w:rsidRDefault="00661F09" w:rsidP="00661F09">
            <w:pPr>
              <w:spacing w:line="240" w:lineRule="auto"/>
              <w:ind w:firstLine="0"/>
              <w:textAlignment w:val="baseline"/>
              <w:rPr>
                <w:ins w:id="2563" w:author="Noah Moffeit" w:date="2022-04-12T15:52:00Z"/>
                <w:rFonts w:eastAsia="Times New Roman" w:cs="Times New Roman"/>
                <w:szCs w:val="24"/>
              </w:rPr>
            </w:pPr>
            <w:ins w:id="2564" w:author="Noah Moffeit" w:date="2022-04-12T15:52:00Z">
              <w:r w:rsidRPr="00661F09">
                <w:rPr>
                  <w:rFonts w:eastAsia="Times New Roman" w:cs="Times New Roman"/>
                  <w:szCs w:val="24"/>
                </w:rPr>
                <w:t>Slips, trips and falls</w:t>
              </w:r>
              <w:r w:rsidRPr="00661F09">
                <w:rPr>
                  <w:rFonts w:ascii="Calibri" w:eastAsia="Times New Roman" w:hAnsi="Calibri" w:cs="Calibri"/>
                  <w:szCs w:val="24"/>
                </w:rPr>
                <w:tab/>
              </w:r>
              <w:r w:rsidRPr="00661F09">
                <w:rPr>
                  <w:rFonts w:ascii="Calibri" w:eastAsia="Times New Roman" w:hAnsi="Calibri" w:cs="Calibri"/>
                  <w:sz w:val="22"/>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96C84FD" w14:textId="77777777" w:rsidR="00661F09" w:rsidRPr="00661F09" w:rsidRDefault="00661F09" w:rsidP="00661F09">
            <w:pPr>
              <w:spacing w:line="240" w:lineRule="auto"/>
              <w:ind w:firstLine="0"/>
              <w:textAlignment w:val="baseline"/>
              <w:rPr>
                <w:ins w:id="2565" w:author="Noah Moffeit" w:date="2022-04-12T15:52:00Z"/>
                <w:rFonts w:eastAsia="Times New Roman" w:cs="Times New Roman"/>
                <w:szCs w:val="24"/>
              </w:rPr>
            </w:pPr>
            <w:ins w:id="2566" w:author="Noah Moffeit" w:date="2022-04-12T15:52:00Z">
              <w:r w:rsidRPr="00661F09">
                <w:rPr>
                  <w:rFonts w:eastAsia="Times New Roman" w:cs="Times New Roman"/>
                  <w:szCs w:val="24"/>
                </w:rPr>
                <w:t>A very common workplace hazard from tripping on floors, falling off structures or down stairs, and slipping on spills. </w:t>
              </w:r>
            </w:ins>
          </w:p>
        </w:tc>
      </w:tr>
      <w:tr w:rsidR="00661F09" w:rsidRPr="00661F09" w14:paraId="4B80A76B" w14:textId="77777777" w:rsidTr="00661F09">
        <w:trPr>
          <w:ins w:id="2567"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57BEF30" w14:textId="77777777" w:rsidR="00661F09" w:rsidRPr="00661F09" w:rsidRDefault="00661F09" w:rsidP="00661F09">
            <w:pPr>
              <w:spacing w:line="240" w:lineRule="auto"/>
              <w:ind w:firstLine="0"/>
              <w:textAlignment w:val="baseline"/>
              <w:rPr>
                <w:ins w:id="2568" w:author="Noah Moffeit" w:date="2022-04-12T15:52:00Z"/>
                <w:rFonts w:eastAsia="Times New Roman" w:cs="Times New Roman"/>
                <w:szCs w:val="24"/>
              </w:rPr>
            </w:pPr>
            <w:ins w:id="2569" w:author="Noah Moffeit" w:date="2022-04-12T15:52:00Z">
              <w:r w:rsidRPr="00661F09">
                <w:rPr>
                  <w:rFonts w:eastAsia="Times New Roman" w:cs="Times New Roman"/>
                  <w:szCs w:val="24"/>
                </w:rPr>
                <w:t>Radiation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3E93E9E4" w14:textId="77777777" w:rsidR="00661F09" w:rsidRPr="00661F09" w:rsidRDefault="00661F09" w:rsidP="00661F09">
            <w:pPr>
              <w:spacing w:line="240" w:lineRule="auto"/>
              <w:ind w:firstLine="0"/>
              <w:textAlignment w:val="baseline"/>
              <w:rPr>
                <w:ins w:id="2570" w:author="Noah Moffeit" w:date="2022-04-12T15:52:00Z"/>
                <w:rFonts w:eastAsia="Times New Roman" w:cs="Times New Roman"/>
                <w:szCs w:val="24"/>
              </w:rPr>
            </w:pPr>
            <w:ins w:id="2571" w:author="Noah Moffeit" w:date="2022-04-12T15:52:00Z">
              <w:r w:rsidRPr="00661F09">
                <w:rPr>
                  <w:rFonts w:eastAsia="Times New Roman" w:cs="Times New Roman"/>
                  <w:szCs w:val="24"/>
                </w:rPr>
                <w:t>Radiation can have serious health effects. Skin cancer, other cancers, sterility, birth deformities, blood changes, skin burns and eye damage are examples. </w:t>
              </w:r>
            </w:ins>
          </w:p>
        </w:tc>
      </w:tr>
      <w:tr w:rsidR="00661F09" w:rsidRPr="00661F09" w14:paraId="4D3DBDDB" w14:textId="77777777" w:rsidTr="00661F09">
        <w:trPr>
          <w:ins w:id="2572"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1A39AAD" w14:textId="77777777" w:rsidR="00661F09" w:rsidRPr="00661F09" w:rsidRDefault="00661F09" w:rsidP="00661F09">
            <w:pPr>
              <w:spacing w:line="240" w:lineRule="auto"/>
              <w:ind w:firstLine="0"/>
              <w:textAlignment w:val="baseline"/>
              <w:rPr>
                <w:ins w:id="2573" w:author="Noah Moffeit" w:date="2022-04-12T15:52:00Z"/>
                <w:rFonts w:eastAsia="Times New Roman" w:cs="Times New Roman"/>
                <w:szCs w:val="24"/>
              </w:rPr>
            </w:pPr>
            <w:ins w:id="2574" w:author="Noah Moffeit" w:date="2022-04-12T15:52:00Z">
              <w:r w:rsidRPr="00661F09">
                <w:rPr>
                  <w:rFonts w:eastAsia="Times New Roman" w:cs="Times New Roman"/>
                  <w:szCs w:val="24"/>
                </w:rPr>
                <w:t>Physical</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1C719A6B" w14:textId="77777777" w:rsidR="00661F09" w:rsidRPr="00661F09" w:rsidRDefault="00661F09" w:rsidP="00661F09">
            <w:pPr>
              <w:spacing w:line="240" w:lineRule="auto"/>
              <w:ind w:firstLine="0"/>
              <w:textAlignment w:val="baseline"/>
              <w:rPr>
                <w:ins w:id="2575" w:author="Noah Moffeit" w:date="2022-04-12T15:52:00Z"/>
                <w:rFonts w:eastAsia="Times New Roman" w:cs="Times New Roman"/>
                <w:szCs w:val="24"/>
              </w:rPr>
            </w:pPr>
            <w:ins w:id="2576" w:author="Noah Moffeit" w:date="2022-04-12T15:52:00Z">
              <w:r w:rsidRPr="00661F09">
                <w:rPr>
                  <w:rFonts w:eastAsia="Times New Roman" w:cs="Times New Roman"/>
                  <w:szCs w:val="24"/>
                </w:rPr>
                <w:t>Excessive effort, poor posture and repetition can all lead to muscular pain, tendon damage and deterioration to bones and related structures </w:t>
              </w:r>
            </w:ins>
          </w:p>
        </w:tc>
      </w:tr>
      <w:tr w:rsidR="00661F09" w:rsidRPr="00661F09" w14:paraId="12A70550" w14:textId="77777777" w:rsidTr="00661F09">
        <w:trPr>
          <w:ins w:id="2577"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4A9633C" w14:textId="77777777" w:rsidR="00661F09" w:rsidRPr="00661F09" w:rsidRDefault="00661F09" w:rsidP="00661F09">
            <w:pPr>
              <w:spacing w:line="240" w:lineRule="auto"/>
              <w:ind w:firstLine="0"/>
              <w:textAlignment w:val="baseline"/>
              <w:rPr>
                <w:ins w:id="2578" w:author="Noah Moffeit" w:date="2022-04-12T15:52:00Z"/>
                <w:rFonts w:eastAsia="Times New Roman" w:cs="Times New Roman"/>
                <w:szCs w:val="24"/>
              </w:rPr>
            </w:pPr>
            <w:ins w:id="2579" w:author="Noah Moffeit" w:date="2022-04-12T15:52:00Z">
              <w:r w:rsidRPr="00661F09">
                <w:rPr>
                  <w:rFonts w:eastAsia="Times New Roman" w:cs="Times New Roman"/>
                  <w:szCs w:val="24"/>
                </w:rPr>
                <w:t>Psychological</w:t>
              </w:r>
              <w:r w:rsidRPr="00661F09">
                <w:rPr>
                  <w:rFonts w:ascii="Calibri" w:eastAsia="Times New Roman" w:hAnsi="Calibri" w:cs="Calibri"/>
                  <w:szCs w:val="24"/>
                </w:rPr>
                <w:tab/>
              </w:r>
              <w:r w:rsidRPr="00661F09">
                <w:rPr>
                  <w:rFonts w:eastAsia="Times New Roman" w:cs="Times New Roman"/>
                  <w:szCs w:val="24"/>
                </w:rPr>
                <w:t>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0150C520" w14:textId="77777777" w:rsidR="00661F09" w:rsidRPr="00661F09" w:rsidRDefault="00661F09" w:rsidP="00661F09">
            <w:pPr>
              <w:spacing w:line="240" w:lineRule="auto"/>
              <w:ind w:firstLine="0"/>
              <w:textAlignment w:val="baseline"/>
              <w:rPr>
                <w:ins w:id="2580" w:author="Noah Moffeit" w:date="2022-04-12T15:52:00Z"/>
                <w:rFonts w:eastAsia="Times New Roman" w:cs="Times New Roman"/>
                <w:szCs w:val="24"/>
              </w:rPr>
            </w:pPr>
            <w:ins w:id="2581" w:author="Noah Moffeit" w:date="2022-04-12T15:52:00Z">
              <w:r w:rsidRPr="00661F09">
                <w:rPr>
                  <w:rFonts w:eastAsia="Times New Roman" w:cs="Times New Roman"/>
                  <w:szCs w:val="24"/>
                </w:rPr>
                <w:t>Stress, anxiety, tiredness, poor concentration, headaches, back pain and heart disease can be the health effects </w:t>
              </w:r>
            </w:ins>
          </w:p>
        </w:tc>
      </w:tr>
      <w:tr w:rsidR="00661F09" w:rsidRPr="00661F09" w14:paraId="5C3EFB0F" w14:textId="77777777" w:rsidTr="00661F09">
        <w:trPr>
          <w:ins w:id="2582" w:author="Noah Moffeit" w:date="2022-04-12T15:52:00Z"/>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C8399BE" w14:textId="77777777" w:rsidR="00661F09" w:rsidRPr="00661F09" w:rsidRDefault="00661F09" w:rsidP="00661F09">
            <w:pPr>
              <w:spacing w:line="240" w:lineRule="auto"/>
              <w:ind w:firstLine="0"/>
              <w:textAlignment w:val="baseline"/>
              <w:rPr>
                <w:ins w:id="2583" w:author="Noah Moffeit" w:date="2022-04-12T15:52:00Z"/>
                <w:rFonts w:eastAsia="Times New Roman" w:cs="Times New Roman"/>
                <w:szCs w:val="24"/>
              </w:rPr>
            </w:pPr>
            <w:ins w:id="2584" w:author="Noah Moffeit" w:date="2022-04-12T15:52:00Z">
              <w:r w:rsidRPr="00661F09">
                <w:rPr>
                  <w:rFonts w:eastAsia="Times New Roman" w:cs="Times New Roman"/>
                  <w:szCs w:val="24"/>
                </w:rPr>
                <w:t>Biological </w:t>
              </w:r>
            </w:ins>
          </w:p>
        </w:tc>
        <w:tc>
          <w:tcPr>
            <w:tcW w:w="12060" w:type="dxa"/>
            <w:tcBorders>
              <w:top w:val="single" w:sz="6" w:space="0" w:color="auto"/>
              <w:left w:val="single" w:sz="6" w:space="0" w:color="auto"/>
              <w:bottom w:val="single" w:sz="6" w:space="0" w:color="auto"/>
              <w:right w:val="single" w:sz="6" w:space="0" w:color="auto"/>
            </w:tcBorders>
            <w:shd w:val="clear" w:color="auto" w:fill="auto"/>
            <w:hideMark/>
          </w:tcPr>
          <w:p w14:paraId="4FADDE89" w14:textId="77777777" w:rsidR="00661F09" w:rsidRPr="00661F09" w:rsidRDefault="00661F09" w:rsidP="00661F09">
            <w:pPr>
              <w:spacing w:line="240" w:lineRule="auto"/>
              <w:ind w:firstLine="0"/>
              <w:textAlignment w:val="baseline"/>
              <w:rPr>
                <w:ins w:id="2585" w:author="Noah Moffeit" w:date="2022-04-12T15:52:00Z"/>
                <w:rFonts w:eastAsia="Times New Roman" w:cs="Times New Roman"/>
                <w:szCs w:val="24"/>
              </w:rPr>
            </w:pPr>
            <w:ins w:id="2586" w:author="Noah Moffeit" w:date="2022-04-12T15:52:00Z">
              <w:r w:rsidRPr="00661F09">
                <w:rPr>
                  <w:rFonts w:eastAsia="Times New Roman" w:cs="Times New Roman"/>
                  <w:szCs w:val="24"/>
                </w:rPr>
                <w:t>More common in the health, food and agricultural industries. Effects such as infectious disease, rashes and allergic response. </w:t>
              </w:r>
            </w:ins>
          </w:p>
        </w:tc>
      </w:tr>
    </w:tbl>
    <w:p w14:paraId="773242F7" w14:textId="77777777" w:rsidR="00661F09" w:rsidRPr="00661F09" w:rsidRDefault="00661F09" w:rsidP="00661F09">
      <w:pPr>
        <w:spacing w:line="240" w:lineRule="auto"/>
        <w:ind w:right="-900" w:firstLine="0"/>
        <w:textAlignment w:val="baseline"/>
        <w:rPr>
          <w:ins w:id="2587" w:author="Noah Moffeit" w:date="2022-04-12T15:52:00Z"/>
          <w:rFonts w:ascii="Segoe UI" w:eastAsia="Times New Roman" w:hAnsi="Segoe UI" w:cs="Segoe UI"/>
          <w:sz w:val="18"/>
          <w:szCs w:val="18"/>
        </w:rPr>
      </w:pPr>
      <w:ins w:id="2588" w:author="Noah Moffeit" w:date="2022-04-12T15:52:00Z">
        <w:r w:rsidRPr="00661F09">
          <w:rPr>
            <w:rFonts w:eastAsia="Times New Roman" w:cs="Times New Roman"/>
            <w:sz w:val="20"/>
            <w:szCs w:val="20"/>
          </w:rPr>
          <w:t> </w:t>
        </w:r>
      </w:ins>
    </w:p>
    <w:p w14:paraId="21C6D168" w14:textId="77777777" w:rsidR="00DF003F" w:rsidRPr="00DF003F" w:rsidRDefault="00DF003F" w:rsidP="004108E3">
      <w:pPr>
        <w:ind w:firstLine="0"/>
        <w:rPr>
          <w:ins w:id="2589" w:author="Robert Smith" w:date="2022-04-12T15:51:00Z"/>
          <w:rPrChange w:id="2590" w:author="Robert Smith" w:date="2022-04-12T15:52:00Z">
            <w:rPr>
              <w:ins w:id="2591" w:author="Robert Smith" w:date="2022-04-12T15:51:00Z"/>
            </w:rPr>
          </w:rPrChange>
        </w:rPr>
        <w:pPrChange w:id="2592" w:author="Robert Smith" w:date="2022-04-12T15:52:00Z">
          <w:pPr/>
        </w:pPrChange>
      </w:pPr>
    </w:p>
    <w:p w14:paraId="23DE519E" w14:textId="77777777" w:rsidR="006F658E" w:rsidRPr="006F658E" w:rsidRDefault="006F658E" w:rsidP="006F658E">
      <w:pPr>
        <w:spacing w:line="240" w:lineRule="auto"/>
        <w:ind w:firstLine="0"/>
        <w:jc w:val="center"/>
        <w:textAlignment w:val="baseline"/>
        <w:rPr>
          <w:ins w:id="2593" w:author="Noah Moffeit" w:date="2022-04-12T15:53:00Z"/>
          <w:rFonts w:ascii="Segoe UI" w:eastAsia="Times New Roman" w:hAnsi="Segoe UI" w:cs="Segoe UI"/>
          <w:sz w:val="18"/>
          <w:szCs w:val="18"/>
        </w:rPr>
      </w:pPr>
      <w:ins w:id="2594" w:author="Noah Moffeit" w:date="2022-04-12T15:53:00Z">
        <w:r w:rsidRPr="006F658E">
          <w:rPr>
            <w:rFonts w:eastAsia="Times New Roman" w:cs="Times New Roman"/>
            <w:b/>
            <w:bCs/>
            <w:sz w:val="32"/>
            <w:szCs w:val="32"/>
          </w:rPr>
          <w:t>Project Hazard Control- For Projects with Medium and Higher Risks </w:t>
        </w:r>
        <w:r w:rsidRPr="006F658E">
          <w:rPr>
            <w:rFonts w:eastAsia="Times New Roman" w:cs="Times New Roman"/>
            <w:sz w:val="32"/>
            <w:szCs w:val="32"/>
          </w:rPr>
          <w:t> </w:t>
        </w:r>
      </w:ins>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7"/>
        <w:gridCol w:w="589"/>
        <w:gridCol w:w="1004"/>
        <w:gridCol w:w="735"/>
        <w:gridCol w:w="2835"/>
        <w:gridCol w:w="1964"/>
      </w:tblGrid>
      <w:tr w:rsidR="006F658E" w:rsidRPr="006F658E" w14:paraId="0AB01E8D" w14:textId="77777777" w:rsidTr="006F658E">
        <w:trPr>
          <w:ins w:id="2595" w:author="Noah Moffeit" w:date="2022-04-12T15:53:00Z"/>
        </w:trPr>
        <w:tc>
          <w:tcPr>
            <w:tcW w:w="5745" w:type="dxa"/>
            <w:gridSpan w:val="4"/>
            <w:tcBorders>
              <w:top w:val="single" w:sz="6" w:space="0" w:color="auto"/>
              <w:left w:val="single" w:sz="6" w:space="0" w:color="auto"/>
              <w:bottom w:val="single" w:sz="6" w:space="0" w:color="auto"/>
              <w:right w:val="single" w:sz="6" w:space="0" w:color="auto"/>
            </w:tcBorders>
            <w:shd w:val="clear" w:color="auto" w:fill="auto"/>
            <w:hideMark/>
          </w:tcPr>
          <w:p w14:paraId="22EDCEB3" w14:textId="77777777" w:rsidR="006F658E" w:rsidRPr="006F658E" w:rsidRDefault="006F658E" w:rsidP="006F658E">
            <w:pPr>
              <w:spacing w:line="240" w:lineRule="auto"/>
              <w:ind w:firstLine="0"/>
              <w:textAlignment w:val="baseline"/>
              <w:rPr>
                <w:ins w:id="2596" w:author="Noah Moffeit" w:date="2022-04-12T15:53:00Z"/>
                <w:rFonts w:eastAsia="Times New Roman" w:cs="Times New Roman"/>
                <w:szCs w:val="24"/>
              </w:rPr>
            </w:pPr>
            <w:ins w:id="2597" w:author="Noah Moffeit" w:date="2022-04-12T15:53:00Z">
              <w:r w:rsidRPr="006F658E">
                <w:rPr>
                  <w:rFonts w:eastAsia="Times New Roman" w:cs="Times New Roman"/>
                  <w:b/>
                  <w:bCs/>
                  <w:szCs w:val="24"/>
                </w:rPr>
                <w:t xml:space="preserve">Name of Project: </w:t>
              </w:r>
              <w:r w:rsidRPr="006F658E">
                <w:rPr>
                  <w:rFonts w:eastAsia="Times New Roman" w:cs="Times New Roman"/>
                  <w:szCs w:val="24"/>
                </w:rPr>
                <w:t>SMART Projectile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81F7AA1" w14:textId="77777777" w:rsidR="006F658E" w:rsidRPr="006F658E" w:rsidRDefault="006F658E" w:rsidP="006F658E">
            <w:pPr>
              <w:spacing w:line="240" w:lineRule="auto"/>
              <w:ind w:firstLine="0"/>
              <w:textAlignment w:val="baseline"/>
              <w:rPr>
                <w:ins w:id="2598" w:author="Noah Moffeit" w:date="2022-04-12T15:53:00Z"/>
                <w:rFonts w:eastAsia="Times New Roman" w:cs="Times New Roman"/>
                <w:szCs w:val="24"/>
              </w:rPr>
            </w:pPr>
            <w:ins w:id="2599" w:author="Noah Moffeit" w:date="2022-04-12T15:53:00Z">
              <w:r w:rsidRPr="006F658E">
                <w:rPr>
                  <w:rFonts w:eastAsia="Times New Roman" w:cs="Times New Roman"/>
                  <w:b/>
                  <w:bCs/>
                  <w:szCs w:val="24"/>
                </w:rPr>
                <w:t xml:space="preserve">Date of submission: </w:t>
              </w:r>
              <w:r w:rsidRPr="006F658E">
                <w:rPr>
                  <w:rFonts w:eastAsia="Times New Roman" w:cs="Times New Roman"/>
                  <w:szCs w:val="24"/>
                </w:rPr>
                <w:t>November 19</w:t>
              </w:r>
              <w:r w:rsidRPr="006F658E">
                <w:rPr>
                  <w:rFonts w:eastAsia="Times New Roman" w:cs="Times New Roman"/>
                  <w:sz w:val="19"/>
                  <w:szCs w:val="19"/>
                  <w:vertAlign w:val="superscript"/>
                </w:rPr>
                <w:t>th</w:t>
              </w:r>
              <w:r w:rsidRPr="006F658E">
                <w:rPr>
                  <w:rFonts w:eastAsia="Times New Roman" w:cs="Times New Roman"/>
                  <w:szCs w:val="24"/>
                </w:rPr>
                <w:t>, 2021 </w:t>
              </w:r>
            </w:ins>
          </w:p>
        </w:tc>
      </w:tr>
      <w:tr w:rsidR="006F658E" w:rsidRPr="006F658E" w14:paraId="0B9664D3" w14:textId="77777777" w:rsidTr="006F658E">
        <w:trPr>
          <w:ins w:id="2600"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190B335" w14:textId="77777777" w:rsidR="006F658E" w:rsidRPr="006F658E" w:rsidRDefault="006F658E" w:rsidP="006F658E">
            <w:pPr>
              <w:spacing w:line="240" w:lineRule="auto"/>
              <w:ind w:firstLine="0"/>
              <w:jc w:val="center"/>
              <w:textAlignment w:val="baseline"/>
              <w:rPr>
                <w:ins w:id="2601" w:author="Noah Moffeit" w:date="2022-04-12T15:53:00Z"/>
                <w:rFonts w:eastAsia="Times New Roman" w:cs="Times New Roman"/>
                <w:szCs w:val="24"/>
              </w:rPr>
            </w:pPr>
            <w:ins w:id="2602" w:author="Noah Moffeit" w:date="2022-04-12T15:53:00Z">
              <w:r w:rsidRPr="006F658E">
                <w:rPr>
                  <w:rFonts w:eastAsia="Times New Roman" w:cs="Times New Roman"/>
                  <w:b/>
                  <w:bCs/>
                  <w:szCs w:val="24"/>
                </w:rPr>
                <w:t>Team Member</w:t>
              </w:r>
              <w:r w:rsidRPr="006F658E">
                <w:rPr>
                  <w:rFonts w:eastAsia="Times New Roman" w:cs="Times New Roman"/>
                  <w:szCs w:val="24"/>
                </w:rPr>
                <w:t>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37C3A2" w14:textId="77777777" w:rsidR="006F658E" w:rsidRPr="006F658E" w:rsidRDefault="006F658E" w:rsidP="006F658E">
            <w:pPr>
              <w:spacing w:line="240" w:lineRule="auto"/>
              <w:ind w:firstLine="0"/>
              <w:jc w:val="center"/>
              <w:textAlignment w:val="baseline"/>
              <w:rPr>
                <w:ins w:id="2603" w:author="Noah Moffeit" w:date="2022-04-12T15:53:00Z"/>
                <w:rFonts w:eastAsia="Times New Roman" w:cs="Times New Roman"/>
                <w:szCs w:val="24"/>
              </w:rPr>
            </w:pPr>
            <w:ins w:id="2604" w:author="Noah Moffeit" w:date="2022-04-12T15:53:00Z">
              <w:r w:rsidRPr="006F658E">
                <w:rPr>
                  <w:rFonts w:eastAsia="Times New Roman" w:cs="Times New Roman"/>
                  <w:b/>
                  <w:bCs/>
                  <w:szCs w:val="24"/>
                </w:rPr>
                <w:t>Phone number</w:t>
              </w:r>
              <w:r w:rsidRPr="006F658E">
                <w:rPr>
                  <w:rFonts w:eastAsia="Times New Roman" w:cs="Times New Roman"/>
                  <w:szCs w:val="24"/>
                </w:rPr>
                <w:t>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58ED5A" w14:textId="77777777" w:rsidR="006F658E" w:rsidRPr="006F658E" w:rsidRDefault="006F658E" w:rsidP="006F658E">
            <w:pPr>
              <w:spacing w:line="240" w:lineRule="auto"/>
              <w:ind w:firstLine="0"/>
              <w:jc w:val="center"/>
              <w:textAlignment w:val="baseline"/>
              <w:rPr>
                <w:ins w:id="2605" w:author="Noah Moffeit" w:date="2022-04-12T15:53:00Z"/>
                <w:rFonts w:eastAsia="Times New Roman" w:cs="Times New Roman"/>
                <w:szCs w:val="24"/>
              </w:rPr>
            </w:pPr>
            <w:ins w:id="2606" w:author="Noah Moffeit" w:date="2022-04-12T15:53:00Z">
              <w:r w:rsidRPr="006F658E">
                <w:rPr>
                  <w:rFonts w:eastAsia="Times New Roman" w:cs="Times New Roman"/>
                  <w:b/>
                  <w:bCs/>
                  <w:szCs w:val="24"/>
                </w:rPr>
                <w:t>Email</w:t>
              </w:r>
              <w:r w:rsidRPr="006F658E">
                <w:rPr>
                  <w:rFonts w:eastAsia="Times New Roman" w:cs="Times New Roman"/>
                  <w:szCs w:val="24"/>
                </w:rPr>
                <w:t> </w:t>
              </w:r>
            </w:ins>
          </w:p>
        </w:tc>
      </w:tr>
      <w:tr w:rsidR="006F658E" w:rsidRPr="006F658E" w14:paraId="76CD2EC7" w14:textId="77777777" w:rsidTr="006F658E">
        <w:trPr>
          <w:ins w:id="2607"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3A69EF0" w14:textId="77777777" w:rsidR="006F658E" w:rsidRPr="006F658E" w:rsidRDefault="006F658E" w:rsidP="006F658E">
            <w:pPr>
              <w:spacing w:line="240" w:lineRule="auto"/>
              <w:ind w:firstLine="0"/>
              <w:jc w:val="center"/>
              <w:textAlignment w:val="baseline"/>
              <w:rPr>
                <w:ins w:id="2608" w:author="Noah Moffeit" w:date="2022-04-12T15:53:00Z"/>
                <w:rFonts w:eastAsia="Times New Roman" w:cs="Times New Roman"/>
                <w:szCs w:val="24"/>
              </w:rPr>
            </w:pPr>
            <w:ins w:id="2609" w:author="Noah Moffeit" w:date="2022-04-12T15:53:00Z">
              <w:r w:rsidRPr="006F658E">
                <w:rPr>
                  <w:rFonts w:eastAsia="Times New Roman" w:cs="Times New Roman"/>
                  <w:szCs w:val="24"/>
                </w:rPr>
                <w:t>Jed Fazler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2C1E13" w14:textId="77777777" w:rsidR="006F658E" w:rsidRPr="006F658E" w:rsidRDefault="006F658E" w:rsidP="006F658E">
            <w:pPr>
              <w:spacing w:line="240" w:lineRule="auto"/>
              <w:ind w:firstLine="0"/>
              <w:jc w:val="center"/>
              <w:textAlignment w:val="baseline"/>
              <w:rPr>
                <w:ins w:id="2610" w:author="Noah Moffeit" w:date="2022-04-12T15:53:00Z"/>
                <w:rFonts w:eastAsia="Times New Roman" w:cs="Times New Roman"/>
                <w:szCs w:val="24"/>
              </w:rPr>
            </w:pPr>
            <w:ins w:id="2611" w:author="Noah Moffeit" w:date="2022-04-12T15:53:00Z">
              <w:r w:rsidRPr="006F658E">
                <w:rPr>
                  <w:rFonts w:eastAsia="Times New Roman" w:cs="Times New Roman"/>
                  <w:szCs w:val="24"/>
                </w:rPr>
                <w:t>(941) 830-5050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8AA448" w14:textId="77777777" w:rsidR="006F658E" w:rsidRPr="006F658E" w:rsidRDefault="006F658E" w:rsidP="006F658E">
            <w:pPr>
              <w:spacing w:line="240" w:lineRule="auto"/>
              <w:ind w:firstLine="0"/>
              <w:jc w:val="center"/>
              <w:textAlignment w:val="baseline"/>
              <w:rPr>
                <w:ins w:id="2612" w:author="Noah Moffeit" w:date="2022-04-12T15:53:00Z"/>
                <w:rFonts w:eastAsia="Times New Roman" w:cs="Times New Roman"/>
                <w:szCs w:val="24"/>
              </w:rPr>
            </w:pPr>
            <w:ins w:id="2613" w:author="Noah Moffeit" w:date="2022-04-12T15:53:00Z">
              <w:r w:rsidRPr="006F658E">
                <w:rPr>
                  <w:rFonts w:eastAsia="Times New Roman" w:cs="Times New Roman"/>
                  <w:szCs w:val="24"/>
                </w:rPr>
                <w:t>jef18c@my.fsu.edu </w:t>
              </w:r>
            </w:ins>
          </w:p>
        </w:tc>
      </w:tr>
      <w:tr w:rsidR="006F658E" w:rsidRPr="006F658E" w14:paraId="55C58E62" w14:textId="77777777" w:rsidTr="006F658E">
        <w:trPr>
          <w:ins w:id="2614"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887337" w14:textId="77777777" w:rsidR="006F658E" w:rsidRPr="006F658E" w:rsidRDefault="006F658E" w:rsidP="006F658E">
            <w:pPr>
              <w:spacing w:line="240" w:lineRule="auto"/>
              <w:ind w:firstLine="0"/>
              <w:jc w:val="center"/>
              <w:textAlignment w:val="baseline"/>
              <w:rPr>
                <w:ins w:id="2615" w:author="Noah Moffeit" w:date="2022-04-12T15:53:00Z"/>
                <w:rFonts w:eastAsia="Times New Roman" w:cs="Times New Roman"/>
                <w:szCs w:val="24"/>
              </w:rPr>
            </w:pPr>
            <w:ins w:id="2616" w:author="Noah Moffeit" w:date="2022-04-12T15:53:00Z">
              <w:r w:rsidRPr="006F658E">
                <w:rPr>
                  <w:rFonts w:eastAsia="Times New Roman" w:cs="Times New Roman"/>
                  <w:szCs w:val="24"/>
                </w:rPr>
                <w:t>Noah Moffeit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B8E69C" w14:textId="77777777" w:rsidR="006F658E" w:rsidRPr="006F658E" w:rsidRDefault="006F658E" w:rsidP="006F658E">
            <w:pPr>
              <w:spacing w:line="240" w:lineRule="auto"/>
              <w:ind w:firstLine="0"/>
              <w:jc w:val="center"/>
              <w:textAlignment w:val="baseline"/>
              <w:rPr>
                <w:ins w:id="2617" w:author="Noah Moffeit" w:date="2022-04-12T15:53:00Z"/>
                <w:rFonts w:eastAsia="Times New Roman" w:cs="Times New Roman"/>
                <w:szCs w:val="24"/>
              </w:rPr>
            </w:pPr>
            <w:ins w:id="2618" w:author="Noah Moffeit" w:date="2022-04-12T15:53:00Z">
              <w:r w:rsidRPr="006F658E">
                <w:rPr>
                  <w:rFonts w:eastAsia="Times New Roman" w:cs="Times New Roman"/>
                  <w:szCs w:val="24"/>
                </w:rPr>
                <w:t>(509) 999-2269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73E284" w14:textId="77777777" w:rsidR="006F658E" w:rsidRPr="006F658E" w:rsidRDefault="006F658E" w:rsidP="006F658E">
            <w:pPr>
              <w:spacing w:line="240" w:lineRule="auto"/>
              <w:ind w:firstLine="0"/>
              <w:jc w:val="center"/>
              <w:textAlignment w:val="baseline"/>
              <w:rPr>
                <w:ins w:id="2619" w:author="Noah Moffeit" w:date="2022-04-12T15:53:00Z"/>
                <w:rFonts w:eastAsia="Times New Roman" w:cs="Times New Roman"/>
                <w:szCs w:val="24"/>
              </w:rPr>
            </w:pPr>
            <w:ins w:id="2620" w:author="Noah Moffeit" w:date="2022-04-12T15:53:00Z">
              <w:r w:rsidRPr="006F658E">
                <w:rPr>
                  <w:rFonts w:eastAsia="Times New Roman" w:cs="Times New Roman"/>
                  <w:szCs w:val="24"/>
                </w:rPr>
                <w:t>nem19d@my.fsu.edu </w:t>
              </w:r>
            </w:ins>
          </w:p>
        </w:tc>
      </w:tr>
      <w:tr w:rsidR="006F658E" w:rsidRPr="006F658E" w14:paraId="5388C416" w14:textId="77777777" w:rsidTr="006F658E">
        <w:trPr>
          <w:trHeight w:val="300"/>
          <w:ins w:id="2621"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F43ACB" w14:textId="77777777" w:rsidR="006F658E" w:rsidRPr="006F658E" w:rsidRDefault="006F658E" w:rsidP="006F658E">
            <w:pPr>
              <w:spacing w:line="240" w:lineRule="auto"/>
              <w:ind w:firstLine="0"/>
              <w:jc w:val="center"/>
              <w:textAlignment w:val="baseline"/>
              <w:rPr>
                <w:ins w:id="2622" w:author="Noah Moffeit" w:date="2022-04-12T15:53:00Z"/>
                <w:rFonts w:eastAsia="Times New Roman" w:cs="Times New Roman"/>
                <w:szCs w:val="24"/>
              </w:rPr>
            </w:pPr>
            <w:ins w:id="2623" w:author="Noah Moffeit" w:date="2022-04-12T15:53:00Z">
              <w:r w:rsidRPr="006F658E">
                <w:rPr>
                  <w:rFonts w:eastAsia="Times New Roman" w:cs="Times New Roman"/>
                  <w:szCs w:val="24"/>
                </w:rPr>
                <w:t>Nicholas Samuda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2803FFC" w14:textId="77777777" w:rsidR="006F658E" w:rsidRPr="006F658E" w:rsidRDefault="006F658E" w:rsidP="006F658E">
            <w:pPr>
              <w:spacing w:line="240" w:lineRule="auto"/>
              <w:ind w:firstLine="0"/>
              <w:jc w:val="center"/>
              <w:textAlignment w:val="baseline"/>
              <w:rPr>
                <w:ins w:id="2624" w:author="Noah Moffeit" w:date="2022-04-12T15:53:00Z"/>
                <w:rFonts w:eastAsia="Times New Roman" w:cs="Times New Roman"/>
                <w:szCs w:val="24"/>
              </w:rPr>
            </w:pPr>
            <w:ins w:id="2625" w:author="Noah Moffeit" w:date="2022-04-12T15:53:00Z">
              <w:r w:rsidRPr="006F658E">
                <w:rPr>
                  <w:rFonts w:eastAsia="Times New Roman" w:cs="Times New Roman"/>
                  <w:szCs w:val="24"/>
                </w:rPr>
                <w:t>(407) 719-3209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236FE6" w14:textId="77777777" w:rsidR="006F658E" w:rsidRPr="006F658E" w:rsidRDefault="006F658E" w:rsidP="006F658E">
            <w:pPr>
              <w:spacing w:line="240" w:lineRule="auto"/>
              <w:ind w:firstLine="0"/>
              <w:jc w:val="center"/>
              <w:textAlignment w:val="baseline"/>
              <w:rPr>
                <w:ins w:id="2626" w:author="Noah Moffeit" w:date="2022-04-12T15:53:00Z"/>
                <w:rFonts w:eastAsia="Times New Roman" w:cs="Times New Roman"/>
                <w:szCs w:val="24"/>
              </w:rPr>
            </w:pPr>
            <w:ins w:id="2627" w:author="Noah Moffeit" w:date="2022-04-12T15:53:00Z">
              <w:r w:rsidRPr="006F658E">
                <w:rPr>
                  <w:rFonts w:eastAsia="Times New Roman" w:cs="Times New Roman"/>
                  <w:szCs w:val="24"/>
                </w:rPr>
                <w:t>nas19k@my.edu.edu </w:t>
              </w:r>
            </w:ins>
          </w:p>
        </w:tc>
      </w:tr>
      <w:tr w:rsidR="006F658E" w:rsidRPr="006F658E" w14:paraId="7E83A5A4" w14:textId="77777777" w:rsidTr="006F658E">
        <w:trPr>
          <w:ins w:id="2628"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0D771CF" w14:textId="77777777" w:rsidR="006F658E" w:rsidRPr="006F658E" w:rsidRDefault="006F658E" w:rsidP="006F658E">
            <w:pPr>
              <w:spacing w:line="240" w:lineRule="auto"/>
              <w:ind w:firstLine="0"/>
              <w:jc w:val="center"/>
              <w:textAlignment w:val="baseline"/>
              <w:rPr>
                <w:ins w:id="2629" w:author="Noah Moffeit" w:date="2022-04-12T15:53:00Z"/>
                <w:rFonts w:eastAsia="Times New Roman" w:cs="Times New Roman"/>
                <w:szCs w:val="24"/>
              </w:rPr>
            </w:pPr>
            <w:ins w:id="2630" w:author="Noah Moffeit" w:date="2022-04-12T15:53:00Z">
              <w:r w:rsidRPr="006F658E">
                <w:rPr>
                  <w:rFonts w:eastAsia="Times New Roman" w:cs="Times New Roman"/>
                  <w:szCs w:val="24"/>
                </w:rPr>
                <w:t>Robert Smith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435E8AB" w14:textId="77777777" w:rsidR="006F658E" w:rsidRPr="006F658E" w:rsidRDefault="006F658E" w:rsidP="006F658E">
            <w:pPr>
              <w:spacing w:line="240" w:lineRule="auto"/>
              <w:ind w:firstLine="0"/>
              <w:jc w:val="center"/>
              <w:textAlignment w:val="baseline"/>
              <w:rPr>
                <w:ins w:id="2631" w:author="Noah Moffeit" w:date="2022-04-12T15:53:00Z"/>
                <w:rFonts w:eastAsia="Times New Roman" w:cs="Times New Roman"/>
                <w:szCs w:val="24"/>
              </w:rPr>
            </w:pPr>
            <w:ins w:id="2632" w:author="Noah Moffeit" w:date="2022-04-12T15:53:00Z">
              <w:r w:rsidRPr="006F658E">
                <w:rPr>
                  <w:rFonts w:eastAsia="Times New Roman" w:cs="Times New Roman"/>
                  <w:szCs w:val="24"/>
                </w:rPr>
                <w:t>(850) 264-5915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2BB320" w14:textId="77777777" w:rsidR="006F658E" w:rsidRPr="006F658E" w:rsidRDefault="006F658E" w:rsidP="006F658E">
            <w:pPr>
              <w:spacing w:line="240" w:lineRule="auto"/>
              <w:ind w:firstLine="0"/>
              <w:jc w:val="center"/>
              <w:textAlignment w:val="baseline"/>
              <w:rPr>
                <w:ins w:id="2633" w:author="Noah Moffeit" w:date="2022-04-12T15:53:00Z"/>
                <w:rFonts w:eastAsia="Times New Roman" w:cs="Times New Roman"/>
                <w:szCs w:val="24"/>
              </w:rPr>
            </w:pPr>
            <w:ins w:id="2634" w:author="Noah Moffeit" w:date="2022-04-12T15:53:00Z">
              <w:r w:rsidRPr="006F658E">
                <w:rPr>
                  <w:rFonts w:eastAsia="Times New Roman" w:cs="Times New Roman"/>
                  <w:szCs w:val="24"/>
                </w:rPr>
                <w:t>rds18b@my.fsu.edu </w:t>
              </w:r>
            </w:ins>
          </w:p>
        </w:tc>
      </w:tr>
      <w:tr w:rsidR="006F658E" w:rsidRPr="006F658E" w14:paraId="69B1D829" w14:textId="77777777" w:rsidTr="006F658E">
        <w:trPr>
          <w:ins w:id="2635"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768EAC" w14:textId="77777777" w:rsidR="006F658E" w:rsidRPr="006F658E" w:rsidRDefault="006F658E" w:rsidP="006F658E">
            <w:pPr>
              <w:spacing w:line="240" w:lineRule="auto"/>
              <w:ind w:firstLine="0"/>
              <w:jc w:val="center"/>
              <w:textAlignment w:val="baseline"/>
              <w:rPr>
                <w:ins w:id="2636" w:author="Noah Moffeit" w:date="2022-04-12T15:53:00Z"/>
                <w:rFonts w:eastAsia="Times New Roman" w:cs="Times New Roman"/>
                <w:szCs w:val="24"/>
              </w:rPr>
            </w:pPr>
            <w:ins w:id="2637" w:author="Noah Moffeit" w:date="2022-04-12T15:53:00Z">
              <w:r w:rsidRPr="006F658E">
                <w:rPr>
                  <w:rFonts w:eastAsia="Times New Roman" w:cs="Times New Roman"/>
                  <w:b/>
                  <w:bCs/>
                  <w:szCs w:val="24"/>
                </w:rPr>
                <w:t>Faculty Mentor</w:t>
              </w:r>
              <w:r w:rsidRPr="006F658E">
                <w:rPr>
                  <w:rFonts w:eastAsia="Times New Roman" w:cs="Times New Roman"/>
                  <w:szCs w:val="24"/>
                </w:rPr>
                <w:t>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4C2D55" w14:textId="77777777" w:rsidR="006F658E" w:rsidRPr="006F658E" w:rsidRDefault="006F658E" w:rsidP="006F658E">
            <w:pPr>
              <w:spacing w:line="240" w:lineRule="auto"/>
              <w:ind w:firstLine="0"/>
              <w:jc w:val="center"/>
              <w:textAlignment w:val="baseline"/>
              <w:rPr>
                <w:ins w:id="2638" w:author="Noah Moffeit" w:date="2022-04-12T15:53:00Z"/>
                <w:rFonts w:eastAsia="Times New Roman" w:cs="Times New Roman"/>
                <w:szCs w:val="24"/>
              </w:rPr>
            </w:pPr>
            <w:ins w:id="2639" w:author="Noah Moffeit" w:date="2022-04-12T15:53:00Z">
              <w:r w:rsidRPr="006F658E">
                <w:rPr>
                  <w:rFonts w:eastAsia="Times New Roman" w:cs="Times New Roman"/>
                  <w:b/>
                  <w:bCs/>
                  <w:szCs w:val="24"/>
                </w:rPr>
                <w:t>Phone number</w:t>
              </w:r>
              <w:r w:rsidRPr="006F658E">
                <w:rPr>
                  <w:rFonts w:eastAsia="Times New Roman" w:cs="Times New Roman"/>
                  <w:szCs w:val="24"/>
                </w:rPr>
                <w:t>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73EF58" w14:textId="77777777" w:rsidR="006F658E" w:rsidRPr="006F658E" w:rsidRDefault="006F658E" w:rsidP="006F658E">
            <w:pPr>
              <w:spacing w:line="240" w:lineRule="auto"/>
              <w:ind w:firstLine="0"/>
              <w:jc w:val="center"/>
              <w:textAlignment w:val="baseline"/>
              <w:rPr>
                <w:ins w:id="2640" w:author="Noah Moffeit" w:date="2022-04-12T15:53:00Z"/>
                <w:rFonts w:eastAsia="Times New Roman" w:cs="Times New Roman"/>
                <w:szCs w:val="24"/>
              </w:rPr>
            </w:pPr>
            <w:ins w:id="2641" w:author="Noah Moffeit" w:date="2022-04-12T15:53:00Z">
              <w:r w:rsidRPr="006F658E">
                <w:rPr>
                  <w:rFonts w:eastAsia="Times New Roman" w:cs="Times New Roman"/>
                  <w:b/>
                  <w:bCs/>
                  <w:szCs w:val="24"/>
                </w:rPr>
                <w:t>Email</w:t>
              </w:r>
              <w:r w:rsidRPr="006F658E">
                <w:rPr>
                  <w:rFonts w:eastAsia="Times New Roman" w:cs="Times New Roman"/>
                  <w:szCs w:val="24"/>
                </w:rPr>
                <w:t> </w:t>
              </w:r>
            </w:ins>
          </w:p>
        </w:tc>
      </w:tr>
      <w:tr w:rsidR="006F658E" w:rsidRPr="006F658E" w14:paraId="48CCB3D1" w14:textId="77777777" w:rsidTr="006F658E">
        <w:trPr>
          <w:ins w:id="2642"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BE8AE3" w14:textId="77777777" w:rsidR="006F658E" w:rsidRPr="006F658E" w:rsidRDefault="006F658E" w:rsidP="006F658E">
            <w:pPr>
              <w:spacing w:line="240" w:lineRule="auto"/>
              <w:ind w:firstLine="0"/>
              <w:jc w:val="center"/>
              <w:textAlignment w:val="baseline"/>
              <w:rPr>
                <w:ins w:id="2643" w:author="Noah Moffeit" w:date="2022-04-12T15:53:00Z"/>
                <w:rFonts w:eastAsia="Times New Roman" w:cs="Times New Roman"/>
                <w:szCs w:val="24"/>
              </w:rPr>
            </w:pPr>
            <w:ins w:id="2644" w:author="Noah Moffeit" w:date="2022-04-12T15:53:00Z">
              <w:r w:rsidRPr="006F658E">
                <w:rPr>
                  <w:rFonts w:eastAsia="Times New Roman" w:cs="Times New Roman"/>
                  <w:szCs w:val="24"/>
                </w:rPr>
                <w:t>Dr. Rajan Kumar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E3192E" w14:textId="77777777" w:rsidR="006F658E" w:rsidRPr="006F658E" w:rsidRDefault="006F658E" w:rsidP="006F658E">
            <w:pPr>
              <w:spacing w:line="240" w:lineRule="auto"/>
              <w:ind w:firstLine="0"/>
              <w:jc w:val="center"/>
              <w:textAlignment w:val="baseline"/>
              <w:rPr>
                <w:ins w:id="2645" w:author="Noah Moffeit" w:date="2022-04-12T15:53:00Z"/>
                <w:rFonts w:eastAsia="Times New Roman" w:cs="Times New Roman"/>
                <w:szCs w:val="24"/>
              </w:rPr>
            </w:pPr>
            <w:ins w:id="2646" w:author="Noah Moffeit" w:date="2022-04-12T15:53:00Z">
              <w:r w:rsidRPr="006F658E">
                <w:rPr>
                  <w:rFonts w:eastAsia="Times New Roman" w:cs="Times New Roman"/>
                  <w:szCs w:val="24"/>
                </w:rPr>
                <w:t>(850) 645-0149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49D712" w14:textId="77777777" w:rsidR="006F658E" w:rsidRPr="006F658E" w:rsidRDefault="006F658E" w:rsidP="006F658E">
            <w:pPr>
              <w:spacing w:line="240" w:lineRule="auto"/>
              <w:ind w:firstLine="0"/>
              <w:jc w:val="center"/>
              <w:textAlignment w:val="baseline"/>
              <w:rPr>
                <w:ins w:id="2647" w:author="Noah Moffeit" w:date="2022-04-12T15:53:00Z"/>
                <w:rFonts w:eastAsia="Times New Roman" w:cs="Times New Roman"/>
                <w:szCs w:val="24"/>
              </w:rPr>
            </w:pPr>
            <w:ins w:id="2648" w:author="Noah Moffeit" w:date="2022-04-12T15:53:00Z">
              <w:r w:rsidRPr="006F658E">
                <w:rPr>
                  <w:rFonts w:eastAsia="Times New Roman" w:cs="Times New Roman"/>
                  <w:szCs w:val="24"/>
                </w:rPr>
                <w:t>rkumar@fsu.edu </w:t>
              </w:r>
            </w:ins>
          </w:p>
        </w:tc>
      </w:tr>
      <w:tr w:rsidR="006F658E" w:rsidRPr="006F658E" w14:paraId="67AF8303" w14:textId="77777777" w:rsidTr="006F658E">
        <w:trPr>
          <w:ins w:id="2649" w:author="Noah Moffeit" w:date="2022-04-12T15:53:00Z"/>
        </w:trPr>
        <w:tc>
          <w:tcPr>
            <w:tcW w:w="38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01B3070" w14:textId="77777777" w:rsidR="006F658E" w:rsidRPr="006F658E" w:rsidRDefault="006F658E" w:rsidP="006F658E">
            <w:pPr>
              <w:spacing w:line="240" w:lineRule="auto"/>
              <w:ind w:firstLine="0"/>
              <w:jc w:val="center"/>
              <w:textAlignment w:val="baseline"/>
              <w:rPr>
                <w:ins w:id="2650" w:author="Noah Moffeit" w:date="2022-04-12T15:53:00Z"/>
                <w:rFonts w:eastAsia="Times New Roman" w:cs="Times New Roman"/>
                <w:szCs w:val="24"/>
              </w:rPr>
            </w:pPr>
            <w:ins w:id="2651" w:author="Noah Moffeit" w:date="2022-04-12T15:53:00Z">
              <w:r w:rsidRPr="006F658E">
                <w:rPr>
                  <w:rFonts w:eastAsia="Times New Roman" w:cs="Times New Roman"/>
                  <w:szCs w:val="24"/>
                </w:rPr>
                <w:t>Dr. Jonas Gustavsson </w:t>
              </w:r>
            </w:ins>
          </w:p>
        </w:tc>
        <w:tc>
          <w:tcPr>
            <w:tcW w:w="18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E1E3EE2" w14:textId="77777777" w:rsidR="006F658E" w:rsidRPr="006F658E" w:rsidRDefault="006F658E" w:rsidP="006F658E">
            <w:pPr>
              <w:spacing w:line="240" w:lineRule="auto"/>
              <w:ind w:firstLine="0"/>
              <w:jc w:val="center"/>
              <w:textAlignment w:val="baseline"/>
              <w:rPr>
                <w:ins w:id="2652" w:author="Noah Moffeit" w:date="2022-04-12T15:53:00Z"/>
                <w:rFonts w:eastAsia="Times New Roman" w:cs="Times New Roman"/>
                <w:szCs w:val="24"/>
              </w:rPr>
            </w:pPr>
            <w:ins w:id="2653" w:author="Noah Moffeit" w:date="2022-04-12T15:53:00Z">
              <w:r w:rsidRPr="006F658E">
                <w:rPr>
                  <w:rFonts w:eastAsia="Times New Roman" w:cs="Times New Roman"/>
                  <w:szCs w:val="24"/>
                </w:rPr>
                <w:t>(850) 410-6335 </w:t>
              </w:r>
            </w:ins>
          </w:p>
        </w:tc>
        <w:tc>
          <w:tcPr>
            <w:tcW w:w="48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5F4A3B" w14:textId="77777777" w:rsidR="006F658E" w:rsidRPr="006F658E" w:rsidRDefault="006F658E" w:rsidP="006F658E">
            <w:pPr>
              <w:spacing w:line="240" w:lineRule="auto"/>
              <w:ind w:firstLine="0"/>
              <w:jc w:val="center"/>
              <w:textAlignment w:val="baseline"/>
              <w:rPr>
                <w:ins w:id="2654" w:author="Noah Moffeit" w:date="2022-04-12T15:53:00Z"/>
                <w:rFonts w:eastAsia="Times New Roman" w:cs="Times New Roman"/>
                <w:szCs w:val="24"/>
              </w:rPr>
            </w:pPr>
            <w:ins w:id="2655" w:author="Noah Moffeit" w:date="2022-04-12T15:53:00Z">
              <w:r w:rsidRPr="006F658E">
                <w:rPr>
                  <w:rFonts w:eastAsia="Times New Roman" w:cs="Times New Roman"/>
                  <w:szCs w:val="24"/>
                </w:rPr>
                <w:t>jgustavsson@eng.famu.fsu.edu </w:t>
              </w:r>
            </w:ins>
          </w:p>
        </w:tc>
      </w:tr>
      <w:tr w:rsidR="006F658E" w:rsidRPr="006F658E" w14:paraId="23F41A90" w14:textId="77777777" w:rsidTr="006F658E">
        <w:trPr>
          <w:trHeight w:val="300"/>
          <w:ins w:id="2656"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5341F22A" w14:textId="77777777" w:rsidR="006F658E" w:rsidRPr="006F658E" w:rsidRDefault="006F658E" w:rsidP="006F658E">
            <w:pPr>
              <w:spacing w:line="240" w:lineRule="auto"/>
              <w:ind w:firstLine="0"/>
              <w:textAlignment w:val="baseline"/>
              <w:rPr>
                <w:ins w:id="2657" w:author="Noah Moffeit" w:date="2022-04-12T15:53:00Z"/>
                <w:rFonts w:eastAsia="Times New Roman" w:cs="Times New Roman"/>
                <w:szCs w:val="24"/>
              </w:rPr>
            </w:pPr>
            <w:ins w:id="2658" w:author="Noah Moffeit" w:date="2022-04-12T15:53:00Z">
              <w:r w:rsidRPr="006F658E">
                <w:rPr>
                  <w:rFonts w:eastAsia="Times New Roman" w:cs="Times New Roman"/>
                  <w:b/>
                  <w:bCs/>
                  <w:szCs w:val="24"/>
                </w:rPr>
                <w:t>Rewrite the project steps to include all safety measures taken for each step or combination of steps.  Be specific (don’t just state “be careful”).</w:t>
              </w:r>
              <w:r w:rsidRPr="006F658E">
                <w:rPr>
                  <w:rFonts w:eastAsia="Times New Roman" w:cs="Times New Roman"/>
                  <w:szCs w:val="24"/>
                </w:rPr>
                <w:t> </w:t>
              </w:r>
            </w:ins>
          </w:p>
        </w:tc>
      </w:tr>
      <w:tr w:rsidR="006F658E" w:rsidRPr="006F658E" w14:paraId="4D7BB237" w14:textId="77777777" w:rsidTr="006F658E">
        <w:trPr>
          <w:trHeight w:val="1770"/>
          <w:ins w:id="2659"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66ABCFF7" w14:textId="77777777" w:rsidR="006F658E" w:rsidRPr="006F658E" w:rsidRDefault="006F658E" w:rsidP="006F658E">
            <w:pPr>
              <w:spacing w:line="240" w:lineRule="auto"/>
              <w:ind w:firstLine="0"/>
              <w:textAlignment w:val="baseline"/>
              <w:rPr>
                <w:ins w:id="2660" w:author="Noah Moffeit" w:date="2022-04-12T15:53:00Z"/>
                <w:rFonts w:eastAsia="Times New Roman" w:cs="Times New Roman"/>
                <w:szCs w:val="24"/>
              </w:rPr>
            </w:pPr>
            <w:ins w:id="2661" w:author="Noah Moffeit" w:date="2022-04-12T15:53:00Z">
              <w:r w:rsidRPr="006F658E">
                <w:rPr>
                  <w:rFonts w:eastAsia="Times New Roman" w:cs="Times New Roman"/>
                  <w:szCs w:val="24"/>
                </w:rPr>
                <w:t>Cutting/Machining: The fabrication of most parts for the assembly will be done by professionals at the machine shop. Any small alterations conducted by team members will be done while wearing the proper safety wear and with supervision. </w:t>
              </w:r>
            </w:ins>
          </w:p>
          <w:p w14:paraId="685625C6" w14:textId="77777777" w:rsidR="006F658E" w:rsidRPr="006F658E" w:rsidRDefault="006F658E" w:rsidP="006F658E">
            <w:pPr>
              <w:spacing w:line="240" w:lineRule="auto"/>
              <w:ind w:firstLine="0"/>
              <w:textAlignment w:val="baseline"/>
              <w:rPr>
                <w:ins w:id="2662" w:author="Noah Moffeit" w:date="2022-04-12T15:53:00Z"/>
                <w:rFonts w:eastAsia="Times New Roman" w:cs="Times New Roman"/>
                <w:szCs w:val="24"/>
              </w:rPr>
            </w:pPr>
            <w:ins w:id="2663" w:author="Noah Moffeit" w:date="2022-04-12T15:53:00Z">
              <w:r w:rsidRPr="006F658E">
                <w:rPr>
                  <w:rFonts w:eastAsia="Times New Roman" w:cs="Times New Roman"/>
                  <w:szCs w:val="24"/>
                </w:rPr>
                <w:t>Wiring/Soldering: Before wiring will be done, it must first be determined that no power is provided to the system. This will be done by testing the current with a multimeter. Gloves will be worn when soldering with hazardous materials and a fume fan will be on at all times. </w:t>
              </w:r>
            </w:ins>
          </w:p>
          <w:p w14:paraId="4BF3FE1C" w14:textId="77777777" w:rsidR="006F658E" w:rsidRPr="006F658E" w:rsidRDefault="006F658E" w:rsidP="006F658E">
            <w:pPr>
              <w:spacing w:line="240" w:lineRule="auto"/>
              <w:ind w:firstLine="0"/>
              <w:textAlignment w:val="baseline"/>
              <w:rPr>
                <w:ins w:id="2664" w:author="Noah Moffeit" w:date="2022-04-12T15:53:00Z"/>
                <w:rFonts w:eastAsia="Times New Roman" w:cs="Times New Roman"/>
                <w:szCs w:val="24"/>
              </w:rPr>
            </w:pPr>
            <w:ins w:id="2665" w:author="Noah Moffeit" w:date="2022-04-12T15:53:00Z">
              <w:r w:rsidRPr="006F658E">
                <w:rPr>
                  <w:rFonts w:eastAsia="Times New Roman" w:cs="Times New Roman"/>
                  <w:szCs w:val="24"/>
                </w:rPr>
                <w:t>Coding and CAD: To avoid eyestrain or back pain, breaks will be conducted when using a computer for times longer than 30 minutes. </w:t>
              </w:r>
            </w:ins>
          </w:p>
          <w:p w14:paraId="6A686890" w14:textId="77777777" w:rsidR="006F658E" w:rsidRPr="006F658E" w:rsidRDefault="006F658E" w:rsidP="006F658E">
            <w:pPr>
              <w:spacing w:line="240" w:lineRule="auto"/>
              <w:ind w:firstLine="0"/>
              <w:textAlignment w:val="baseline"/>
              <w:rPr>
                <w:ins w:id="2666" w:author="Noah Moffeit" w:date="2022-04-12T15:53:00Z"/>
                <w:rFonts w:eastAsia="Times New Roman" w:cs="Times New Roman"/>
                <w:szCs w:val="24"/>
              </w:rPr>
            </w:pPr>
            <w:ins w:id="2667" w:author="Noah Moffeit" w:date="2022-04-12T15:53:00Z">
              <w:r w:rsidRPr="006F658E">
                <w:rPr>
                  <w:rFonts w:eastAsia="Times New Roman" w:cs="Times New Roman"/>
                  <w:szCs w:val="24"/>
                </w:rPr>
                <w:t>3D Printing: To minimize burn risks, wear gloves when handling prints and avoid reaching inside the printer unless certain it is off. 3D printing should only be done in a well-ventilated area. </w:t>
              </w:r>
            </w:ins>
          </w:p>
          <w:p w14:paraId="428047D6" w14:textId="77777777" w:rsidR="006F658E" w:rsidRPr="006F658E" w:rsidRDefault="006F658E" w:rsidP="006F658E">
            <w:pPr>
              <w:spacing w:line="240" w:lineRule="auto"/>
              <w:ind w:firstLine="0"/>
              <w:textAlignment w:val="baseline"/>
              <w:rPr>
                <w:ins w:id="2668" w:author="Noah Moffeit" w:date="2022-04-12T15:53:00Z"/>
                <w:rFonts w:eastAsia="Times New Roman" w:cs="Times New Roman"/>
                <w:szCs w:val="24"/>
              </w:rPr>
            </w:pPr>
            <w:ins w:id="2669" w:author="Noah Moffeit" w:date="2022-04-12T15:53:00Z">
              <w:r w:rsidRPr="006F658E">
                <w:rPr>
                  <w:rFonts w:eastAsia="Times New Roman" w:cs="Times New Roman"/>
                  <w:szCs w:val="24"/>
                </w:rPr>
                <w:t>Project Assembly: Many pieces of the assembly may have sharp corners or edges. To avoid cuts and scrapes, all parts will be wrapped during transportation. Protective gloves should also be worn at all times. </w:t>
              </w:r>
            </w:ins>
          </w:p>
          <w:p w14:paraId="4E50A951" w14:textId="77777777" w:rsidR="006F658E" w:rsidRPr="006F658E" w:rsidRDefault="006F658E" w:rsidP="006F658E">
            <w:pPr>
              <w:spacing w:line="240" w:lineRule="auto"/>
              <w:ind w:firstLine="0"/>
              <w:textAlignment w:val="baseline"/>
              <w:rPr>
                <w:ins w:id="2670" w:author="Noah Moffeit" w:date="2022-04-12T15:53:00Z"/>
                <w:rFonts w:eastAsia="Times New Roman" w:cs="Times New Roman"/>
                <w:szCs w:val="24"/>
              </w:rPr>
            </w:pPr>
            <w:ins w:id="2671" w:author="Noah Moffeit" w:date="2022-04-12T15:53:00Z">
              <w:r w:rsidRPr="006F658E">
                <w:rPr>
                  <w:rFonts w:eastAsia="Times New Roman" w:cs="Times New Roman"/>
                  <w:szCs w:val="24"/>
                </w:rPr>
                <w:t>PIV and Force Measurements: During wind tunnel testing, noises can reach very high levels depending on the conditions being ran. To avoid damage to hearing, ear protection should be worn while the tunnel is running. PIV tests require the use of a class 4 laser. Class 4 lasers can cause significant damage to the eyes whether it is directed or reflected. To avoid injury, protective glasses should be worn any time the laser is powered on and skin exposure should be avoided.  </w:t>
              </w:r>
            </w:ins>
          </w:p>
          <w:p w14:paraId="077C7AB2" w14:textId="77777777" w:rsidR="006F658E" w:rsidRPr="006F658E" w:rsidRDefault="006F658E" w:rsidP="006F658E">
            <w:pPr>
              <w:spacing w:line="240" w:lineRule="auto"/>
              <w:ind w:firstLine="0"/>
              <w:textAlignment w:val="baseline"/>
              <w:rPr>
                <w:ins w:id="2672" w:author="Noah Moffeit" w:date="2022-04-12T15:53:00Z"/>
                <w:rFonts w:eastAsia="Times New Roman" w:cs="Times New Roman"/>
                <w:szCs w:val="24"/>
              </w:rPr>
            </w:pPr>
            <w:ins w:id="2673" w:author="Noah Moffeit" w:date="2022-04-12T15:53:00Z">
              <w:r w:rsidRPr="006F658E">
                <w:rPr>
                  <w:rFonts w:eastAsia="Times New Roman" w:cs="Times New Roman"/>
                  <w:color w:val="D13438"/>
                  <w:szCs w:val="24"/>
                  <w:u w:val="single"/>
                </w:rPr>
                <w:t>3/11/2022 Update: No changes were made for revising.</w:t>
              </w:r>
              <w:r w:rsidRPr="006F658E">
                <w:rPr>
                  <w:rFonts w:eastAsia="Times New Roman" w:cs="Times New Roman"/>
                  <w:szCs w:val="24"/>
                </w:rPr>
                <w:t> </w:t>
              </w:r>
            </w:ins>
          </w:p>
        </w:tc>
      </w:tr>
      <w:tr w:rsidR="006F658E" w:rsidRPr="006F658E" w14:paraId="099A6909" w14:textId="77777777" w:rsidTr="006F658E">
        <w:trPr>
          <w:trHeight w:val="165"/>
          <w:ins w:id="2674"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1D70C0A0" w14:textId="77777777" w:rsidR="006F658E" w:rsidRPr="006F658E" w:rsidRDefault="006F658E" w:rsidP="006F658E">
            <w:pPr>
              <w:spacing w:line="240" w:lineRule="auto"/>
              <w:ind w:firstLine="0"/>
              <w:textAlignment w:val="baseline"/>
              <w:rPr>
                <w:ins w:id="2675" w:author="Noah Moffeit" w:date="2022-04-12T15:53:00Z"/>
                <w:rFonts w:eastAsia="Times New Roman" w:cs="Times New Roman"/>
                <w:szCs w:val="24"/>
              </w:rPr>
            </w:pPr>
            <w:ins w:id="2676" w:author="Noah Moffeit" w:date="2022-04-12T15:53:00Z">
              <w:r w:rsidRPr="006F658E">
                <w:rPr>
                  <w:rFonts w:eastAsia="Times New Roman" w:cs="Times New Roman"/>
                  <w:b/>
                  <w:bCs/>
                  <w:szCs w:val="24"/>
                </w:rPr>
                <w:t>Thinking about the accidents that have occurred or that you have identified as a risk, describe emergency response procedures to use.</w:t>
              </w:r>
              <w:r w:rsidRPr="006F658E">
                <w:rPr>
                  <w:rFonts w:eastAsia="Times New Roman" w:cs="Times New Roman"/>
                  <w:szCs w:val="24"/>
                </w:rPr>
                <w:t> </w:t>
              </w:r>
            </w:ins>
          </w:p>
        </w:tc>
      </w:tr>
      <w:tr w:rsidR="006F658E" w:rsidRPr="006F658E" w14:paraId="3C413062" w14:textId="77777777" w:rsidTr="006F658E">
        <w:trPr>
          <w:trHeight w:val="1590"/>
          <w:ins w:id="2677"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03BC2683" w14:textId="77777777" w:rsidR="006F658E" w:rsidRPr="006F658E" w:rsidRDefault="006F658E" w:rsidP="006F658E">
            <w:pPr>
              <w:numPr>
                <w:ilvl w:val="0"/>
                <w:numId w:val="77"/>
              </w:numPr>
              <w:spacing w:line="240" w:lineRule="auto"/>
              <w:ind w:left="1080" w:firstLine="0"/>
              <w:textAlignment w:val="baseline"/>
              <w:rPr>
                <w:ins w:id="2678" w:author="Noah Moffeit" w:date="2022-04-12T15:53:00Z"/>
                <w:rFonts w:eastAsia="Times New Roman" w:cs="Times New Roman"/>
                <w:sz w:val="22"/>
              </w:rPr>
            </w:pPr>
            <w:ins w:id="2679" w:author="Noah Moffeit" w:date="2022-04-12T15:53:00Z">
              <w:r w:rsidRPr="006F658E">
                <w:rPr>
                  <w:rFonts w:eastAsia="Times New Roman" w:cs="Times New Roman"/>
                  <w:sz w:val="22"/>
                </w:rPr>
                <w:t>Call the appropriate authority </w:t>
              </w:r>
            </w:ins>
          </w:p>
          <w:p w14:paraId="641E1175" w14:textId="77777777" w:rsidR="006F658E" w:rsidRPr="006F658E" w:rsidRDefault="006F658E" w:rsidP="006F658E">
            <w:pPr>
              <w:numPr>
                <w:ilvl w:val="0"/>
                <w:numId w:val="77"/>
              </w:numPr>
              <w:spacing w:line="240" w:lineRule="auto"/>
              <w:ind w:left="1080" w:firstLine="0"/>
              <w:textAlignment w:val="baseline"/>
              <w:rPr>
                <w:ins w:id="2680" w:author="Noah Moffeit" w:date="2022-04-12T15:53:00Z"/>
                <w:rFonts w:eastAsia="Times New Roman" w:cs="Times New Roman"/>
                <w:sz w:val="22"/>
              </w:rPr>
            </w:pPr>
            <w:ins w:id="2681" w:author="Noah Moffeit" w:date="2022-04-12T15:53:00Z">
              <w:r w:rsidRPr="006F658E">
                <w:rPr>
                  <w:rFonts w:eastAsia="Times New Roman" w:cs="Times New Roman"/>
                  <w:sz w:val="22"/>
                </w:rPr>
                <w:t>Assess the scene and put on suitable protective equipment if applicable </w:t>
              </w:r>
            </w:ins>
          </w:p>
          <w:p w14:paraId="7090933D" w14:textId="77777777" w:rsidR="006F658E" w:rsidRPr="006F658E" w:rsidRDefault="006F658E" w:rsidP="006F658E">
            <w:pPr>
              <w:numPr>
                <w:ilvl w:val="0"/>
                <w:numId w:val="77"/>
              </w:numPr>
              <w:spacing w:line="240" w:lineRule="auto"/>
              <w:ind w:left="1080" w:firstLine="0"/>
              <w:textAlignment w:val="baseline"/>
              <w:rPr>
                <w:ins w:id="2682" w:author="Noah Moffeit" w:date="2022-04-12T15:53:00Z"/>
                <w:rFonts w:eastAsia="Times New Roman" w:cs="Times New Roman"/>
                <w:sz w:val="22"/>
              </w:rPr>
            </w:pPr>
            <w:ins w:id="2683" w:author="Noah Moffeit" w:date="2022-04-12T15:53:00Z">
              <w:r w:rsidRPr="006F658E">
                <w:rPr>
                  <w:rFonts w:eastAsia="Times New Roman" w:cs="Times New Roman"/>
                  <w:sz w:val="22"/>
                </w:rPr>
                <w:t>Address possible dangers if possible (i.e. turn off machinery, shut down wind tunnel) </w:t>
              </w:r>
            </w:ins>
          </w:p>
          <w:p w14:paraId="756D6DEA" w14:textId="77777777" w:rsidR="006F658E" w:rsidRPr="006F658E" w:rsidRDefault="006F658E" w:rsidP="006F658E">
            <w:pPr>
              <w:numPr>
                <w:ilvl w:val="0"/>
                <w:numId w:val="77"/>
              </w:numPr>
              <w:spacing w:line="240" w:lineRule="auto"/>
              <w:ind w:left="1080" w:firstLine="0"/>
              <w:textAlignment w:val="baseline"/>
              <w:rPr>
                <w:ins w:id="2684" w:author="Noah Moffeit" w:date="2022-04-12T15:53:00Z"/>
                <w:rFonts w:eastAsia="Times New Roman" w:cs="Times New Roman"/>
                <w:sz w:val="22"/>
              </w:rPr>
            </w:pPr>
            <w:ins w:id="2685" w:author="Noah Moffeit" w:date="2022-04-12T15:53:00Z">
              <w:r w:rsidRPr="006F658E">
                <w:rPr>
                  <w:rFonts w:eastAsia="Times New Roman" w:cs="Times New Roman"/>
                  <w:sz w:val="22"/>
                </w:rPr>
                <w:t>Provide first aid if properly trained </w:t>
              </w:r>
            </w:ins>
          </w:p>
          <w:p w14:paraId="021E9370" w14:textId="77777777" w:rsidR="006F658E" w:rsidRPr="006F658E" w:rsidRDefault="006F658E" w:rsidP="006F658E">
            <w:pPr>
              <w:numPr>
                <w:ilvl w:val="0"/>
                <w:numId w:val="77"/>
              </w:numPr>
              <w:spacing w:line="240" w:lineRule="auto"/>
              <w:ind w:left="1080" w:firstLine="0"/>
              <w:textAlignment w:val="baseline"/>
              <w:rPr>
                <w:ins w:id="2686" w:author="Noah Moffeit" w:date="2022-04-12T15:53:00Z"/>
                <w:rFonts w:eastAsia="Times New Roman" w:cs="Times New Roman"/>
                <w:sz w:val="22"/>
              </w:rPr>
            </w:pPr>
            <w:ins w:id="2687" w:author="Noah Moffeit" w:date="2022-04-12T15:53:00Z">
              <w:r w:rsidRPr="006F658E">
                <w:rPr>
                  <w:rFonts w:eastAsia="Times New Roman" w:cs="Times New Roman"/>
                  <w:sz w:val="22"/>
                </w:rPr>
                <w:t>Assist emergency services in finding the scene and provide any requested information </w:t>
              </w:r>
            </w:ins>
          </w:p>
          <w:p w14:paraId="6A0AD2AD" w14:textId="77777777" w:rsidR="006F658E" w:rsidRPr="006F658E" w:rsidRDefault="006F658E" w:rsidP="006F658E">
            <w:pPr>
              <w:numPr>
                <w:ilvl w:val="0"/>
                <w:numId w:val="77"/>
              </w:numPr>
              <w:spacing w:line="240" w:lineRule="auto"/>
              <w:ind w:left="1080" w:firstLine="0"/>
              <w:textAlignment w:val="baseline"/>
              <w:rPr>
                <w:ins w:id="2688" w:author="Noah Moffeit" w:date="2022-04-12T15:53:00Z"/>
                <w:rFonts w:ascii="Calibri" w:eastAsia="Times New Roman" w:hAnsi="Calibri" w:cs="Calibri"/>
                <w:sz w:val="22"/>
              </w:rPr>
            </w:pPr>
            <w:ins w:id="2689" w:author="Noah Moffeit" w:date="2022-04-12T15:53:00Z">
              <w:r w:rsidRPr="006F658E">
                <w:rPr>
                  <w:rFonts w:eastAsia="Times New Roman" w:cs="Times New Roman"/>
                  <w:sz w:val="22"/>
                </w:rPr>
                <w:t>Report the accident to the PI </w:t>
              </w:r>
            </w:ins>
          </w:p>
        </w:tc>
      </w:tr>
      <w:tr w:rsidR="006F658E" w:rsidRPr="006F658E" w14:paraId="4B58071C" w14:textId="77777777" w:rsidTr="006F658E">
        <w:trPr>
          <w:trHeight w:val="300"/>
          <w:ins w:id="2690"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2BEA01E9" w14:textId="77777777" w:rsidR="006F658E" w:rsidRPr="006F658E" w:rsidRDefault="006F658E" w:rsidP="006F658E">
            <w:pPr>
              <w:spacing w:line="240" w:lineRule="auto"/>
              <w:ind w:firstLine="0"/>
              <w:textAlignment w:val="baseline"/>
              <w:rPr>
                <w:ins w:id="2691" w:author="Noah Moffeit" w:date="2022-04-12T15:53:00Z"/>
                <w:rFonts w:eastAsia="Times New Roman" w:cs="Times New Roman"/>
                <w:b/>
                <w:bCs/>
                <w:color w:val="0000FF"/>
                <w:szCs w:val="24"/>
              </w:rPr>
            </w:pPr>
            <w:ins w:id="2692" w:author="Noah Moffeit" w:date="2022-04-12T15:53:00Z">
              <w:r w:rsidRPr="006F658E">
                <w:rPr>
                  <w:rFonts w:eastAsia="Times New Roman" w:cs="Times New Roman"/>
                  <w:b/>
                  <w:bCs/>
                  <w:szCs w:val="24"/>
                </w:rPr>
                <w:t>List emergency response contact information: </w:t>
              </w:r>
            </w:ins>
          </w:p>
        </w:tc>
      </w:tr>
      <w:tr w:rsidR="006F658E" w:rsidRPr="006F658E" w14:paraId="09547BA7" w14:textId="77777777" w:rsidTr="006F658E">
        <w:trPr>
          <w:ins w:id="2693"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0B15913F" w14:textId="77777777" w:rsidR="006F658E" w:rsidRPr="006F658E" w:rsidRDefault="006F658E" w:rsidP="006F658E">
            <w:pPr>
              <w:numPr>
                <w:ilvl w:val="0"/>
                <w:numId w:val="78"/>
              </w:numPr>
              <w:spacing w:line="240" w:lineRule="auto"/>
              <w:ind w:left="1080" w:firstLine="0"/>
              <w:textAlignment w:val="baseline"/>
              <w:rPr>
                <w:ins w:id="2694" w:author="Noah Moffeit" w:date="2022-04-12T15:53:00Z"/>
                <w:rFonts w:eastAsia="Times New Roman" w:cs="Times New Roman"/>
                <w:szCs w:val="24"/>
              </w:rPr>
            </w:pPr>
            <w:ins w:id="2695" w:author="Noah Moffeit" w:date="2022-04-12T15:53:00Z">
              <w:r w:rsidRPr="006F658E">
                <w:rPr>
                  <w:rFonts w:eastAsia="Times New Roman" w:cs="Times New Roman"/>
                  <w:szCs w:val="24"/>
                </w:rPr>
                <w:t>Call 911 for injuries, fires or other emergency situations </w:t>
              </w:r>
            </w:ins>
          </w:p>
          <w:p w14:paraId="5571C9B8" w14:textId="77777777" w:rsidR="006F658E" w:rsidRPr="006F658E" w:rsidRDefault="006F658E" w:rsidP="006F658E">
            <w:pPr>
              <w:numPr>
                <w:ilvl w:val="0"/>
                <w:numId w:val="78"/>
              </w:numPr>
              <w:spacing w:line="240" w:lineRule="auto"/>
              <w:ind w:left="1080" w:firstLine="0"/>
              <w:textAlignment w:val="baseline"/>
              <w:rPr>
                <w:ins w:id="2696" w:author="Noah Moffeit" w:date="2022-04-12T15:53:00Z"/>
                <w:rFonts w:eastAsia="Times New Roman" w:cs="Times New Roman"/>
                <w:szCs w:val="24"/>
              </w:rPr>
            </w:pPr>
            <w:ins w:id="2697" w:author="Noah Moffeit" w:date="2022-04-12T15:53:00Z">
              <w:r w:rsidRPr="006F658E">
                <w:rPr>
                  <w:rFonts w:eastAsia="Times New Roman" w:cs="Times New Roman"/>
                  <w:szCs w:val="24"/>
                </w:rPr>
                <w:t>Call your department representative to report a facility concern </w:t>
              </w:r>
            </w:ins>
          </w:p>
        </w:tc>
      </w:tr>
      <w:tr w:rsidR="006F658E" w:rsidRPr="006F658E" w14:paraId="55187A92" w14:textId="77777777" w:rsidTr="006F658E">
        <w:trPr>
          <w:trHeight w:val="615"/>
          <w:ins w:id="2698"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918670D" w14:textId="77777777" w:rsidR="006F658E" w:rsidRPr="006F658E" w:rsidRDefault="006F658E" w:rsidP="006F658E">
            <w:pPr>
              <w:spacing w:line="240" w:lineRule="auto"/>
              <w:ind w:firstLine="0"/>
              <w:jc w:val="center"/>
              <w:textAlignment w:val="baseline"/>
              <w:rPr>
                <w:ins w:id="2699" w:author="Noah Moffeit" w:date="2022-04-12T15:53:00Z"/>
                <w:rFonts w:eastAsia="Times New Roman" w:cs="Times New Roman"/>
                <w:szCs w:val="24"/>
              </w:rPr>
            </w:pPr>
            <w:ins w:id="2700" w:author="Noah Moffeit" w:date="2022-04-12T15:53:00Z">
              <w:r w:rsidRPr="006F658E">
                <w:rPr>
                  <w:rFonts w:eastAsia="Times New Roman" w:cs="Times New Roman"/>
                  <w:b/>
                  <w:bCs/>
                  <w:szCs w:val="24"/>
                </w:rPr>
                <w:t>Name</w:t>
              </w:r>
              <w:r w:rsidRPr="006F658E">
                <w:rPr>
                  <w:rFonts w:eastAsia="Times New Roman" w:cs="Times New Roman"/>
                  <w:szCs w:val="24"/>
                </w:rPr>
                <w:t>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83605BD" w14:textId="77777777" w:rsidR="006F658E" w:rsidRPr="006F658E" w:rsidRDefault="006F658E" w:rsidP="006F658E">
            <w:pPr>
              <w:spacing w:line="240" w:lineRule="auto"/>
              <w:ind w:firstLine="0"/>
              <w:jc w:val="center"/>
              <w:textAlignment w:val="baseline"/>
              <w:rPr>
                <w:ins w:id="2701" w:author="Noah Moffeit" w:date="2022-04-12T15:53:00Z"/>
                <w:rFonts w:eastAsia="Times New Roman" w:cs="Times New Roman"/>
                <w:szCs w:val="24"/>
              </w:rPr>
            </w:pPr>
            <w:ins w:id="2702" w:author="Noah Moffeit" w:date="2022-04-12T15:53:00Z">
              <w:r w:rsidRPr="006F658E">
                <w:rPr>
                  <w:rFonts w:eastAsia="Times New Roman" w:cs="Times New Roman"/>
                  <w:b/>
                  <w:bCs/>
                  <w:szCs w:val="24"/>
                </w:rPr>
                <w:t>Phone number</w:t>
              </w:r>
              <w:r w:rsidRPr="006F658E">
                <w:rPr>
                  <w:rFonts w:eastAsia="Times New Roman" w:cs="Times New Roman"/>
                  <w:szCs w:val="24"/>
                </w:rPr>
                <w:t> </w:t>
              </w:r>
            </w:ins>
          </w:p>
        </w:tc>
        <w:tc>
          <w:tcPr>
            <w:tcW w:w="3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86D6FD" w14:textId="77777777" w:rsidR="006F658E" w:rsidRPr="006F658E" w:rsidRDefault="006F658E" w:rsidP="006F658E">
            <w:pPr>
              <w:spacing w:line="240" w:lineRule="auto"/>
              <w:ind w:firstLine="0"/>
              <w:jc w:val="center"/>
              <w:textAlignment w:val="baseline"/>
              <w:rPr>
                <w:ins w:id="2703" w:author="Noah Moffeit" w:date="2022-04-12T15:53:00Z"/>
                <w:rFonts w:eastAsia="Times New Roman" w:cs="Times New Roman"/>
                <w:szCs w:val="24"/>
              </w:rPr>
            </w:pPr>
            <w:ins w:id="2704" w:author="Noah Moffeit" w:date="2022-04-12T15:53:00Z">
              <w:r w:rsidRPr="006F658E">
                <w:rPr>
                  <w:rFonts w:eastAsia="Times New Roman" w:cs="Times New Roman"/>
                  <w:b/>
                  <w:bCs/>
                  <w:szCs w:val="24"/>
                </w:rPr>
                <w:t>Faculty or other COE emergency contact</w:t>
              </w:r>
              <w:r w:rsidRPr="006F658E">
                <w:rPr>
                  <w:rFonts w:eastAsia="Times New Roman" w:cs="Times New Roman"/>
                  <w:szCs w:val="24"/>
                </w:rPr>
                <w:t> </w:t>
              </w:r>
            </w:ins>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EF26BA6" w14:textId="77777777" w:rsidR="006F658E" w:rsidRPr="006F658E" w:rsidRDefault="006F658E" w:rsidP="006F658E">
            <w:pPr>
              <w:spacing w:line="240" w:lineRule="auto"/>
              <w:ind w:firstLine="0"/>
              <w:jc w:val="center"/>
              <w:textAlignment w:val="baseline"/>
              <w:rPr>
                <w:ins w:id="2705" w:author="Noah Moffeit" w:date="2022-04-12T15:53:00Z"/>
                <w:rFonts w:eastAsia="Times New Roman" w:cs="Times New Roman"/>
                <w:szCs w:val="24"/>
              </w:rPr>
            </w:pPr>
            <w:ins w:id="2706" w:author="Noah Moffeit" w:date="2022-04-12T15:53:00Z">
              <w:r w:rsidRPr="006F658E">
                <w:rPr>
                  <w:rFonts w:eastAsia="Times New Roman" w:cs="Times New Roman"/>
                  <w:b/>
                  <w:bCs/>
                  <w:szCs w:val="24"/>
                </w:rPr>
                <w:t>Phone number</w:t>
              </w:r>
              <w:r w:rsidRPr="006F658E">
                <w:rPr>
                  <w:rFonts w:eastAsia="Times New Roman" w:cs="Times New Roman"/>
                  <w:szCs w:val="24"/>
                </w:rPr>
                <w:t> </w:t>
              </w:r>
            </w:ins>
          </w:p>
        </w:tc>
      </w:tr>
      <w:tr w:rsidR="006F658E" w:rsidRPr="006F658E" w14:paraId="4EC44681" w14:textId="77777777" w:rsidTr="006F658E">
        <w:trPr>
          <w:trHeight w:val="255"/>
          <w:ins w:id="2707"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72326E1" w14:textId="77777777" w:rsidR="006F658E" w:rsidRPr="006F658E" w:rsidRDefault="006F658E" w:rsidP="006F658E">
            <w:pPr>
              <w:spacing w:line="240" w:lineRule="auto"/>
              <w:ind w:firstLine="0"/>
              <w:jc w:val="center"/>
              <w:textAlignment w:val="baseline"/>
              <w:rPr>
                <w:ins w:id="2708" w:author="Noah Moffeit" w:date="2022-04-12T15:53:00Z"/>
                <w:rFonts w:eastAsia="Times New Roman" w:cs="Times New Roman"/>
                <w:szCs w:val="24"/>
              </w:rPr>
            </w:pPr>
            <w:ins w:id="2709" w:author="Noah Moffeit" w:date="2022-04-12T15:53:00Z">
              <w:r w:rsidRPr="006F658E">
                <w:rPr>
                  <w:rFonts w:eastAsia="Times New Roman" w:cs="Times New Roman"/>
                  <w:szCs w:val="24"/>
                </w:rPr>
                <w:t>Jed Fazler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97588A" w14:textId="77777777" w:rsidR="006F658E" w:rsidRPr="006F658E" w:rsidRDefault="006F658E" w:rsidP="006F658E">
            <w:pPr>
              <w:spacing w:line="240" w:lineRule="auto"/>
              <w:ind w:firstLine="0"/>
              <w:jc w:val="center"/>
              <w:textAlignment w:val="baseline"/>
              <w:rPr>
                <w:ins w:id="2710" w:author="Noah Moffeit" w:date="2022-04-12T15:53:00Z"/>
                <w:rFonts w:eastAsia="Times New Roman" w:cs="Times New Roman"/>
                <w:szCs w:val="24"/>
              </w:rPr>
            </w:pPr>
            <w:ins w:id="2711" w:author="Noah Moffeit" w:date="2022-04-12T15:53:00Z">
              <w:r w:rsidRPr="006F658E">
                <w:rPr>
                  <w:rFonts w:eastAsia="Times New Roman" w:cs="Times New Roman"/>
                  <w:szCs w:val="24"/>
                </w:rPr>
                <w:t>(941) 830-5050 </w:t>
              </w:r>
            </w:ins>
          </w:p>
        </w:tc>
        <w:tc>
          <w:tcPr>
            <w:tcW w:w="3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B2C4E97" w14:textId="77777777" w:rsidR="006F658E" w:rsidRPr="006F658E" w:rsidRDefault="006F658E" w:rsidP="006F658E">
            <w:pPr>
              <w:spacing w:line="240" w:lineRule="auto"/>
              <w:ind w:firstLine="0"/>
              <w:jc w:val="center"/>
              <w:textAlignment w:val="baseline"/>
              <w:rPr>
                <w:ins w:id="2712" w:author="Noah Moffeit" w:date="2022-04-12T15:53:00Z"/>
                <w:rFonts w:eastAsia="Times New Roman" w:cs="Times New Roman"/>
                <w:szCs w:val="24"/>
              </w:rPr>
            </w:pPr>
            <w:ins w:id="2713" w:author="Noah Moffeit" w:date="2022-04-12T15:53:00Z">
              <w:r w:rsidRPr="006F658E">
                <w:rPr>
                  <w:rFonts w:eastAsia="Times New Roman" w:cs="Times New Roman"/>
                  <w:szCs w:val="24"/>
                </w:rPr>
                <w:t>Keith Larson </w:t>
              </w:r>
            </w:ins>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DCFFA5B" w14:textId="77777777" w:rsidR="006F658E" w:rsidRPr="006F658E" w:rsidRDefault="006F658E" w:rsidP="006F658E">
            <w:pPr>
              <w:spacing w:line="240" w:lineRule="auto"/>
              <w:ind w:firstLine="0"/>
              <w:jc w:val="center"/>
              <w:textAlignment w:val="baseline"/>
              <w:rPr>
                <w:ins w:id="2714" w:author="Noah Moffeit" w:date="2022-04-12T15:53:00Z"/>
                <w:rFonts w:eastAsia="Times New Roman" w:cs="Times New Roman"/>
                <w:szCs w:val="24"/>
              </w:rPr>
            </w:pPr>
            <w:ins w:id="2715" w:author="Noah Moffeit" w:date="2022-04-12T15:53:00Z">
              <w:r w:rsidRPr="006F658E">
                <w:rPr>
                  <w:rFonts w:eastAsia="Times New Roman" w:cs="Times New Roman"/>
                  <w:szCs w:val="24"/>
                </w:rPr>
                <w:t>(850) 410-6108 </w:t>
              </w:r>
            </w:ins>
          </w:p>
        </w:tc>
      </w:tr>
      <w:tr w:rsidR="006F658E" w:rsidRPr="006F658E" w14:paraId="4CA0A26A" w14:textId="77777777" w:rsidTr="006F658E">
        <w:trPr>
          <w:ins w:id="2716"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AD1ADB6" w14:textId="77777777" w:rsidR="006F658E" w:rsidRPr="006F658E" w:rsidRDefault="006F658E" w:rsidP="006F658E">
            <w:pPr>
              <w:spacing w:line="240" w:lineRule="auto"/>
              <w:ind w:firstLine="0"/>
              <w:jc w:val="center"/>
              <w:textAlignment w:val="baseline"/>
              <w:rPr>
                <w:ins w:id="2717" w:author="Noah Moffeit" w:date="2022-04-12T15:53:00Z"/>
                <w:rFonts w:eastAsia="Times New Roman" w:cs="Times New Roman"/>
                <w:szCs w:val="24"/>
              </w:rPr>
            </w:pPr>
            <w:ins w:id="2718" w:author="Noah Moffeit" w:date="2022-04-12T15:53:00Z">
              <w:r w:rsidRPr="006F658E">
                <w:rPr>
                  <w:rFonts w:eastAsia="Times New Roman" w:cs="Times New Roman"/>
                  <w:szCs w:val="24"/>
                </w:rPr>
                <w:t>Noah Moffeit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01F9B5" w14:textId="77777777" w:rsidR="006F658E" w:rsidRPr="006F658E" w:rsidRDefault="006F658E" w:rsidP="006F658E">
            <w:pPr>
              <w:spacing w:line="240" w:lineRule="auto"/>
              <w:ind w:firstLine="0"/>
              <w:jc w:val="center"/>
              <w:textAlignment w:val="baseline"/>
              <w:rPr>
                <w:ins w:id="2719" w:author="Noah Moffeit" w:date="2022-04-12T15:53:00Z"/>
                <w:rFonts w:eastAsia="Times New Roman" w:cs="Times New Roman"/>
                <w:szCs w:val="24"/>
              </w:rPr>
            </w:pPr>
            <w:ins w:id="2720" w:author="Noah Moffeit" w:date="2022-04-12T15:53:00Z">
              <w:r w:rsidRPr="006F658E">
                <w:rPr>
                  <w:rFonts w:eastAsia="Times New Roman" w:cs="Times New Roman"/>
                  <w:szCs w:val="24"/>
                </w:rPr>
                <w:t>(509) 999-2269 </w:t>
              </w:r>
            </w:ins>
          </w:p>
        </w:tc>
        <w:tc>
          <w:tcPr>
            <w:tcW w:w="3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D55F63" w14:textId="77777777" w:rsidR="006F658E" w:rsidRPr="006F658E" w:rsidRDefault="006F658E" w:rsidP="006F658E">
            <w:pPr>
              <w:spacing w:line="240" w:lineRule="auto"/>
              <w:ind w:firstLine="0"/>
              <w:jc w:val="center"/>
              <w:textAlignment w:val="baseline"/>
              <w:rPr>
                <w:ins w:id="2721" w:author="Noah Moffeit" w:date="2022-04-12T15:53:00Z"/>
                <w:rFonts w:eastAsia="Times New Roman" w:cs="Times New Roman"/>
                <w:szCs w:val="24"/>
              </w:rPr>
            </w:pPr>
            <w:ins w:id="2722" w:author="Noah Moffeit" w:date="2022-04-12T15:53:00Z">
              <w:r w:rsidRPr="006F658E">
                <w:rPr>
                  <w:rFonts w:eastAsia="Times New Roman" w:cs="Times New Roman"/>
                  <w:szCs w:val="24"/>
                </w:rPr>
                <w:t>Dr. Rajan Kumar </w:t>
              </w:r>
            </w:ins>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B90924" w14:textId="77777777" w:rsidR="006F658E" w:rsidRPr="006F658E" w:rsidRDefault="006F658E" w:rsidP="006F658E">
            <w:pPr>
              <w:spacing w:line="240" w:lineRule="auto"/>
              <w:ind w:firstLine="0"/>
              <w:jc w:val="center"/>
              <w:textAlignment w:val="baseline"/>
              <w:rPr>
                <w:ins w:id="2723" w:author="Noah Moffeit" w:date="2022-04-12T15:53:00Z"/>
                <w:rFonts w:eastAsia="Times New Roman" w:cs="Times New Roman"/>
                <w:szCs w:val="24"/>
              </w:rPr>
            </w:pPr>
            <w:ins w:id="2724" w:author="Noah Moffeit" w:date="2022-04-12T15:53:00Z">
              <w:r w:rsidRPr="006F658E">
                <w:rPr>
                  <w:rFonts w:eastAsia="Times New Roman" w:cs="Times New Roman"/>
                  <w:szCs w:val="24"/>
                </w:rPr>
                <w:t>(850) 645-0149 </w:t>
              </w:r>
            </w:ins>
          </w:p>
        </w:tc>
      </w:tr>
      <w:tr w:rsidR="006F658E" w:rsidRPr="006F658E" w14:paraId="1E25087D" w14:textId="77777777" w:rsidTr="006F658E">
        <w:trPr>
          <w:ins w:id="2725"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49838B68" w14:textId="77777777" w:rsidR="006F658E" w:rsidRPr="006F658E" w:rsidRDefault="006F658E" w:rsidP="006F658E">
            <w:pPr>
              <w:spacing w:line="240" w:lineRule="auto"/>
              <w:ind w:firstLine="0"/>
              <w:jc w:val="center"/>
              <w:textAlignment w:val="baseline"/>
              <w:rPr>
                <w:ins w:id="2726" w:author="Noah Moffeit" w:date="2022-04-12T15:53:00Z"/>
                <w:rFonts w:eastAsia="Times New Roman" w:cs="Times New Roman"/>
                <w:szCs w:val="24"/>
              </w:rPr>
            </w:pPr>
            <w:ins w:id="2727" w:author="Noah Moffeit" w:date="2022-04-12T15:53:00Z">
              <w:r w:rsidRPr="006F658E">
                <w:rPr>
                  <w:rFonts w:eastAsia="Times New Roman" w:cs="Times New Roman"/>
                  <w:szCs w:val="24"/>
                </w:rPr>
                <w:t>Nicholas Samuda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687F8E2" w14:textId="77777777" w:rsidR="006F658E" w:rsidRPr="006F658E" w:rsidRDefault="006F658E" w:rsidP="006F658E">
            <w:pPr>
              <w:spacing w:line="240" w:lineRule="auto"/>
              <w:ind w:firstLine="0"/>
              <w:jc w:val="center"/>
              <w:textAlignment w:val="baseline"/>
              <w:rPr>
                <w:ins w:id="2728" w:author="Noah Moffeit" w:date="2022-04-12T15:53:00Z"/>
                <w:rFonts w:eastAsia="Times New Roman" w:cs="Times New Roman"/>
                <w:szCs w:val="24"/>
              </w:rPr>
            </w:pPr>
            <w:ins w:id="2729" w:author="Noah Moffeit" w:date="2022-04-12T15:53:00Z">
              <w:r w:rsidRPr="006F658E">
                <w:rPr>
                  <w:rFonts w:eastAsia="Times New Roman" w:cs="Times New Roman"/>
                  <w:szCs w:val="24"/>
                </w:rPr>
                <w:t>(407) 719-3209 </w:t>
              </w:r>
            </w:ins>
          </w:p>
        </w:tc>
        <w:tc>
          <w:tcPr>
            <w:tcW w:w="3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963E9B7" w14:textId="77777777" w:rsidR="006F658E" w:rsidRPr="006F658E" w:rsidRDefault="006F658E" w:rsidP="006F658E">
            <w:pPr>
              <w:spacing w:line="240" w:lineRule="auto"/>
              <w:ind w:firstLine="0"/>
              <w:jc w:val="center"/>
              <w:textAlignment w:val="baseline"/>
              <w:rPr>
                <w:ins w:id="2730" w:author="Noah Moffeit" w:date="2022-04-12T15:53:00Z"/>
                <w:rFonts w:eastAsia="Times New Roman" w:cs="Times New Roman"/>
                <w:szCs w:val="24"/>
              </w:rPr>
            </w:pPr>
            <w:ins w:id="2731" w:author="Noah Moffeit" w:date="2022-04-12T15:53:00Z">
              <w:r w:rsidRPr="006F658E">
                <w:rPr>
                  <w:rFonts w:eastAsia="Times New Roman" w:cs="Times New Roman"/>
                  <w:szCs w:val="24"/>
                </w:rPr>
                <w:t>Dr. Mohd Ali </w:t>
              </w:r>
            </w:ins>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909F5BC" w14:textId="77777777" w:rsidR="006F658E" w:rsidRPr="006F658E" w:rsidRDefault="006F658E" w:rsidP="006F658E">
            <w:pPr>
              <w:spacing w:line="240" w:lineRule="auto"/>
              <w:ind w:firstLine="0"/>
              <w:jc w:val="center"/>
              <w:textAlignment w:val="baseline"/>
              <w:rPr>
                <w:ins w:id="2732" w:author="Noah Moffeit" w:date="2022-04-12T15:53:00Z"/>
                <w:rFonts w:eastAsia="Times New Roman" w:cs="Times New Roman"/>
                <w:szCs w:val="24"/>
              </w:rPr>
            </w:pPr>
            <w:ins w:id="2733" w:author="Noah Moffeit" w:date="2022-04-12T15:53:00Z">
              <w:r w:rsidRPr="006F658E">
                <w:rPr>
                  <w:rFonts w:eastAsia="Times New Roman" w:cs="Times New Roman"/>
                  <w:szCs w:val="24"/>
                </w:rPr>
                <w:t>(850) 410-6588 </w:t>
              </w:r>
            </w:ins>
          </w:p>
        </w:tc>
      </w:tr>
      <w:tr w:rsidR="006F658E" w:rsidRPr="006F658E" w14:paraId="4ADBF8B9" w14:textId="77777777" w:rsidTr="006F658E">
        <w:trPr>
          <w:ins w:id="2734"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0DC35910" w14:textId="77777777" w:rsidR="006F658E" w:rsidRPr="006F658E" w:rsidRDefault="006F658E" w:rsidP="006F658E">
            <w:pPr>
              <w:spacing w:line="240" w:lineRule="auto"/>
              <w:ind w:firstLine="0"/>
              <w:jc w:val="center"/>
              <w:textAlignment w:val="baseline"/>
              <w:rPr>
                <w:ins w:id="2735" w:author="Noah Moffeit" w:date="2022-04-12T15:53:00Z"/>
                <w:rFonts w:eastAsia="Times New Roman" w:cs="Times New Roman"/>
                <w:szCs w:val="24"/>
              </w:rPr>
            </w:pPr>
            <w:ins w:id="2736" w:author="Noah Moffeit" w:date="2022-04-12T15:53:00Z">
              <w:r w:rsidRPr="006F658E">
                <w:rPr>
                  <w:rFonts w:eastAsia="Times New Roman" w:cs="Times New Roman"/>
                  <w:szCs w:val="24"/>
                </w:rPr>
                <w:t>Robert Smith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3C7064" w14:textId="77777777" w:rsidR="006F658E" w:rsidRPr="006F658E" w:rsidRDefault="006F658E" w:rsidP="006F658E">
            <w:pPr>
              <w:spacing w:line="240" w:lineRule="auto"/>
              <w:ind w:firstLine="0"/>
              <w:jc w:val="center"/>
              <w:textAlignment w:val="baseline"/>
              <w:rPr>
                <w:ins w:id="2737" w:author="Noah Moffeit" w:date="2022-04-12T15:53:00Z"/>
                <w:rFonts w:eastAsia="Times New Roman" w:cs="Times New Roman"/>
                <w:szCs w:val="24"/>
              </w:rPr>
            </w:pPr>
            <w:ins w:id="2738" w:author="Noah Moffeit" w:date="2022-04-12T15:53:00Z">
              <w:r w:rsidRPr="006F658E">
                <w:rPr>
                  <w:rFonts w:eastAsia="Times New Roman" w:cs="Times New Roman"/>
                  <w:szCs w:val="24"/>
                </w:rPr>
                <w:t>(850) 264-5915 </w:t>
              </w:r>
            </w:ins>
          </w:p>
        </w:tc>
        <w:tc>
          <w:tcPr>
            <w:tcW w:w="360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BB05AF0" w14:textId="77777777" w:rsidR="006F658E" w:rsidRPr="006F658E" w:rsidRDefault="006F658E" w:rsidP="006F658E">
            <w:pPr>
              <w:spacing w:line="240" w:lineRule="auto"/>
              <w:ind w:firstLine="0"/>
              <w:jc w:val="center"/>
              <w:textAlignment w:val="baseline"/>
              <w:rPr>
                <w:ins w:id="2739" w:author="Noah Moffeit" w:date="2022-04-12T15:53:00Z"/>
                <w:rFonts w:eastAsia="Times New Roman" w:cs="Times New Roman"/>
                <w:szCs w:val="24"/>
              </w:rPr>
            </w:pPr>
            <w:ins w:id="2740" w:author="Noah Moffeit" w:date="2022-04-12T15:53:00Z">
              <w:r w:rsidRPr="006F658E">
                <w:rPr>
                  <w:rFonts w:eastAsia="Times New Roman" w:cs="Times New Roman"/>
                  <w:szCs w:val="24"/>
                </w:rPr>
                <w:t>Dr. Jonas Gustavsson </w:t>
              </w:r>
            </w:ins>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79D5BEA" w14:textId="77777777" w:rsidR="006F658E" w:rsidRPr="006F658E" w:rsidRDefault="006F658E" w:rsidP="006F658E">
            <w:pPr>
              <w:spacing w:line="240" w:lineRule="auto"/>
              <w:ind w:firstLine="0"/>
              <w:jc w:val="center"/>
              <w:textAlignment w:val="baseline"/>
              <w:rPr>
                <w:ins w:id="2741" w:author="Noah Moffeit" w:date="2022-04-12T15:53:00Z"/>
                <w:rFonts w:eastAsia="Times New Roman" w:cs="Times New Roman"/>
                <w:szCs w:val="24"/>
              </w:rPr>
            </w:pPr>
            <w:ins w:id="2742" w:author="Noah Moffeit" w:date="2022-04-12T15:53:00Z">
              <w:r w:rsidRPr="006F658E">
                <w:rPr>
                  <w:rFonts w:eastAsia="Times New Roman" w:cs="Times New Roman"/>
                  <w:szCs w:val="24"/>
                </w:rPr>
                <w:t>(850) 410-6335 </w:t>
              </w:r>
            </w:ins>
          </w:p>
        </w:tc>
      </w:tr>
      <w:tr w:rsidR="006F658E" w:rsidRPr="006F658E" w14:paraId="33C7B8E5" w14:textId="77777777" w:rsidTr="006F658E">
        <w:trPr>
          <w:trHeight w:val="300"/>
          <w:ins w:id="2743" w:author="Noah Moffeit" w:date="2022-04-12T15:53:00Z"/>
        </w:trPr>
        <w:tc>
          <w:tcPr>
            <w:tcW w:w="10605" w:type="dxa"/>
            <w:gridSpan w:val="6"/>
            <w:tcBorders>
              <w:top w:val="single" w:sz="6" w:space="0" w:color="auto"/>
              <w:left w:val="single" w:sz="6" w:space="0" w:color="auto"/>
              <w:bottom w:val="single" w:sz="6" w:space="0" w:color="auto"/>
              <w:right w:val="single" w:sz="6" w:space="0" w:color="auto"/>
            </w:tcBorders>
            <w:shd w:val="clear" w:color="auto" w:fill="auto"/>
            <w:hideMark/>
          </w:tcPr>
          <w:p w14:paraId="73E1AD71" w14:textId="77777777" w:rsidR="006F658E" w:rsidRPr="006F658E" w:rsidRDefault="006F658E" w:rsidP="006F658E">
            <w:pPr>
              <w:spacing w:line="240" w:lineRule="auto"/>
              <w:ind w:firstLine="0"/>
              <w:textAlignment w:val="baseline"/>
              <w:rPr>
                <w:ins w:id="2744" w:author="Noah Moffeit" w:date="2022-04-12T15:53:00Z"/>
                <w:rFonts w:eastAsia="Times New Roman" w:cs="Times New Roman"/>
                <w:b/>
                <w:bCs/>
                <w:color w:val="0000FF"/>
                <w:szCs w:val="24"/>
              </w:rPr>
            </w:pPr>
            <w:ins w:id="2745" w:author="Noah Moffeit" w:date="2022-04-12T15:53:00Z">
              <w:r w:rsidRPr="006F658E">
                <w:rPr>
                  <w:rFonts w:eastAsia="Times New Roman" w:cs="Times New Roman"/>
                  <w:b/>
                  <w:bCs/>
                  <w:szCs w:val="24"/>
                </w:rPr>
                <w:t>Safety review signatures  </w:t>
              </w:r>
            </w:ins>
          </w:p>
        </w:tc>
      </w:tr>
      <w:tr w:rsidR="006F658E" w:rsidRPr="006F658E" w14:paraId="406D1C87" w14:textId="77777777" w:rsidTr="006F658E">
        <w:trPr>
          <w:ins w:id="2746"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100CF1F3" w14:textId="77777777" w:rsidR="006F658E" w:rsidRPr="006F658E" w:rsidRDefault="006F658E" w:rsidP="006F658E">
            <w:pPr>
              <w:spacing w:line="240" w:lineRule="auto"/>
              <w:ind w:firstLine="0"/>
              <w:jc w:val="center"/>
              <w:textAlignment w:val="baseline"/>
              <w:rPr>
                <w:ins w:id="2747" w:author="Noah Moffeit" w:date="2022-04-12T15:53:00Z"/>
                <w:rFonts w:eastAsia="Times New Roman" w:cs="Times New Roman"/>
                <w:szCs w:val="24"/>
              </w:rPr>
            </w:pPr>
            <w:ins w:id="2748" w:author="Noah Moffeit" w:date="2022-04-12T15:53:00Z">
              <w:r w:rsidRPr="006F658E">
                <w:rPr>
                  <w:rFonts w:eastAsia="Times New Roman" w:cs="Times New Roman"/>
                  <w:b/>
                  <w:bCs/>
                  <w:szCs w:val="24"/>
                </w:rPr>
                <w:t>Team member </w:t>
              </w:r>
              <w:r w:rsidRPr="006F658E">
                <w:rPr>
                  <w:rFonts w:eastAsia="Times New Roman" w:cs="Times New Roman"/>
                  <w:szCs w:val="24"/>
                </w:rPr>
                <w:t>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AAB910" w14:textId="77777777" w:rsidR="006F658E" w:rsidRPr="006F658E" w:rsidRDefault="006F658E" w:rsidP="006F658E">
            <w:pPr>
              <w:spacing w:line="240" w:lineRule="auto"/>
              <w:ind w:firstLine="0"/>
              <w:jc w:val="center"/>
              <w:textAlignment w:val="baseline"/>
              <w:rPr>
                <w:ins w:id="2749" w:author="Noah Moffeit" w:date="2022-04-12T15:53:00Z"/>
                <w:rFonts w:eastAsia="Times New Roman" w:cs="Times New Roman"/>
                <w:szCs w:val="24"/>
              </w:rPr>
            </w:pPr>
            <w:ins w:id="2750" w:author="Noah Moffeit" w:date="2022-04-12T15:53:00Z">
              <w:r w:rsidRPr="006F658E">
                <w:rPr>
                  <w:rFonts w:eastAsia="Times New Roman" w:cs="Times New Roman"/>
                  <w:b/>
                  <w:bCs/>
                  <w:szCs w:val="24"/>
                </w:rPr>
                <w:t>Date</w:t>
              </w:r>
              <w:r w:rsidRPr="006F658E">
                <w:rPr>
                  <w:rFonts w:eastAsia="Times New Roman" w:cs="Times New Roman"/>
                  <w:szCs w:val="24"/>
                </w:rPr>
                <w:t> </w:t>
              </w:r>
            </w:ins>
          </w:p>
        </w:tc>
        <w:tc>
          <w:tcPr>
            <w:tcW w:w="55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F8A8716" w14:textId="77777777" w:rsidR="006F658E" w:rsidRPr="006F658E" w:rsidRDefault="006F658E" w:rsidP="006F658E">
            <w:pPr>
              <w:spacing w:line="240" w:lineRule="auto"/>
              <w:ind w:firstLine="0"/>
              <w:jc w:val="center"/>
              <w:textAlignment w:val="baseline"/>
              <w:rPr>
                <w:ins w:id="2751" w:author="Noah Moffeit" w:date="2022-04-12T15:53:00Z"/>
                <w:rFonts w:eastAsia="Times New Roman" w:cs="Times New Roman"/>
                <w:szCs w:val="24"/>
              </w:rPr>
            </w:pPr>
            <w:ins w:id="2752" w:author="Noah Moffeit" w:date="2022-04-12T15:53:00Z">
              <w:r w:rsidRPr="006F658E">
                <w:rPr>
                  <w:rFonts w:eastAsia="Times New Roman" w:cs="Times New Roman"/>
                  <w:b/>
                  <w:bCs/>
                  <w:szCs w:val="24"/>
                </w:rPr>
                <w:t>Signatures</w:t>
              </w:r>
              <w:r w:rsidRPr="006F658E">
                <w:rPr>
                  <w:rFonts w:eastAsia="Times New Roman" w:cs="Times New Roman"/>
                  <w:szCs w:val="24"/>
                </w:rPr>
                <w:t> </w:t>
              </w:r>
            </w:ins>
          </w:p>
        </w:tc>
      </w:tr>
      <w:tr w:rsidR="006F658E" w:rsidRPr="006F658E" w14:paraId="20FAE299" w14:textId="77777777" w:rsidTr="006F658E">
        <w:trPr>
          <w:ins w:id="2753"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34EC3019" w14:textId="77777777" w:rsidR="006F658E" w:rsidRPr="006F658E" w:rsidRDefault="006F658E" w:rsidP="006F658E">
            <w:pPr>
              <w:spacing w:line="240" w:lineRule="auto"/>
              <w:ind w:firstLine="0"/>
              <w:jc w:val="center"/>
              <w:textAlignment w:val="baseline"/>
              <w:rPr>
                <w:ins w:id="2754" w:author="Noah Moffeit" w:date="2022-04-12T15:53:00Z"/>
                <w:rFonts w:eastAsia="Times New Roman" w:cs="Times New Roman"/>
                <w:szCs w:val="24"/>
              </w:rPr>
            </w:pPr>
            <w:ins w:id="2755" w:author="Noah Moffeit" w:date="2022-04-12T15:53:00Z">
              <w:r w:rsidRPr="006F658E">
                <w:rPr>
                  <w:rFonts w:eastAsia="Times New Roman" w:cs="Times New Roman"/>
                  <w:szCs w:val="24"/>
                </w:rPr>
                <w:t>Noah Moffeit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63FE0CBE" w14:textId="77777777" w:rsidR="006F658E" w:rsidRPr="006F658E" w:rsidRDefault="006F658E" w:rsidP="006F658E">
            <w:pPr>
              <w:spacing w:line="240" w:lineRule="auto"/>
              <w:ind w:firstLine="0"/>
              <w:jc w:val="center"/>
              <w:textAlignment w:val="baseline"/>
              <w:rPr>
                <w:ins w:id="2756" w:author="Noah Moffeit" w:date="2022-04-12T15:53:00Z"/>
                <w:rFonts w:eastAsia="Times New Roman" w:cs="Times New Roman"/>
                <w:szCs w:val="24"/>
              </w:rPr>
            </w:pPr>
            <w:ins w:id="2757" w:author="Noah Moffeit" w:date="2022-04-12T15:53:00Z">
              <w:r w:rsidRPr="006F658E">
                <w:rPr>
                  <w:rFonts w:eastAsia="Times New Roman" w:cs="Times New Roman"/>
                  <w:szCs w:val="24"/>
                </w:rPr>
                <w:t>11/19/21 </w:t>
              </w:r>
            </w:ins>
          </w:p>
        </w:tc>
        <w:tc>
          <w:tcPr>
            <w:tcW w:w="55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243BB0D0" w14:textId="19697410" w:rsidR="006F658E" w:rsidRPr="006F658E" w:rsidRDefault="006F658E" w:rsidP="006F658E">
            <w:pPr>
              <w:spacing w:line="240" w:lineRule="auto"/>
              <w:ind w:firstLine="0"/>
              <w:jc w:val="center"/>
              <w:textAlignment w:val="baseline"/>
              <w:rPr>
                <w:ins w:id="2758" w:author="Noah Moffeit" w:date="2022-04-12T15:53:00Z"/>
                <w:rFonts w:eastAsia="Times New Roman" w:cs="Times New Roman"/>
                <w:szCs w:val="24"/>
              </w:rPr>
            </w:pPr>
            <w:ins w:id="2759" w:author="Noah Moffeit" w:date="2022-04-12T15:53:00Z">
              <w:r w:rsidRPr="006F658E">
                <w:rPr>
                  <w:noProof/>
                </w:rPr>
                <w:drawing>
                  <wp:inline distT="0" distB="0" distL="0" distR="0" wp14:anchorId="4223EEEE" wp14:editId="5F9E842C">
                    <wp:extent cx="1203960" cy="2743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03960" cy="274320"/>
                            </a:xfrm>
                            <a:prstGeom prst="rect">
                              <a:avLst/>
                            </a:prstGeom>
                            <a:noFill/>
                            <a:ln>
                              <a:noFill/>
                            </a:ln>
                          </pic:spPr>
                        </pic:pic>
                      </a:graphicData>
                    </a:graphic>
                  </wp:inline>
                </w:drawing>
              </w:r>
              <w:r w:rsidRPr="006F658E">
                <w:rPr>
                  <w:rFonts w:eastAsia="Times New Roman" w:cs="Times New Roman"/>
                  <w:szCs w:val="24"/>
                </w:rPr>
                <w:t> </w:t>
              </w:r>
            </w:ins>
          </w:p>
        </w:tc>
      </w:tr>
      <w:tr w:rsidR="006F658E" w:rsidRPr="006F658E" w14:paraId="0E9FEF3F" w14:textId="77777777" w:rsidTr="006F658E">
        <w:trPr>
          <w:ins w:id="2760"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53D3C28D" w14:textId="77777777" w:rsidR="006F658E" w:rsidRPr="006F658E" w:rsidRDefault="006F658E" w:rsidP="006F658E">
            <w:pPr>
              <w:spacing w:line="240" w:lineRule="auto"/>
              <w:ind w:firstLine="0"/>
              <w:jc w:val="center"/>
              <w:textAlignment w:val="baseline"/>
              <w:rPr>
                <w:ins w:id="2761" w:author="Noah Moffeit" w:date="2022-04-12T15:53:00Z"/>
                <w:rFonts w:eastAsia="Times New Roman" w:cs="Times New Roman"/>
                <w:szCs w:val="24"/>
              </w:rPr>
            </w:pPr>
            <w:ins w:id="2762" w:author="Noah Moffeit" w:date="2022-04-12T15:53:00Z">
              <w:r w:rsidRPr="006F658E">
                <w:rPr>
                  <w:rFonts w:eastAsia="Times New Roman" w:cs="Times New Roman"/>
                  <w:szCs w:val="24"/>
                </w:rPr>
                <w:t>Robert Smith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DDB732F" w14:textId="77777777" w:rsidR="006F658E" w:rsidRPr="006F658E" w:rsidRDefault="006F658E" w:rsidP="006F658E">
            <w:pPr>
              <w:spacing w:line="240" w:lineRule="auto"/>
              <w:ind w:firstLine="0"/>
              <w:jc w:val="center"/>
              <w:textAlignment w:val="baseline"/>
              <w:rPr>
                <w:ins w:id="2763" w:author="Noah Moffeit" w:date="2022-04-12T15:53:00Z"/>
                <w:rFonts w:eastAsia="Times New Roman" w:cs="Times New Roman"/>
                <w:szCs w:val="24"/>
              </w:rPr>
            </w:pPr>
            <w:ins w:id="2764" w:author="Noah Moffeit" w:date="2022-04-12T15:53:00Z">
              <w:r w:rsidRPr="006F658E">
                <w:rPr>
                  <w:rFonts w:eastAsia="Times New Roman" w:cs="Times New Roman"/>
                  <w:szCs w:val="24"/>
                </w:rPr>
                <w:t>11/19/21 </w:t>
              </w:r>
            </w:ins>
          </w:p>
        </w:tc>
        <w:tc>
          <w:tcPr>
            <w:tcW w:w="55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66DEDBB7" w14:textId="1696C40F" w:rsidR="006F658E" w:rsidRPr="006F658E" w:rsidRDefault="006F658E" w:rsidP="006F658E">
            <w:pPr>
              <w:spacing w:line="240" w:lineRule="auto"/>
              <w:ind w:firstLine="0"/>
              <w:jc w:val="center"/>
              <w:textAlignment w:val="baseline"/>
              <w:rPr>
                <w:ins w:id="2765" w:author="Noah Moffeit" w:date="2022-04-12T15:53:00Z"/>
                <w:rFonts w:eastAsia="Times New Roman" w:cs="Times New Roman"/>
                <w:szCs w:val="24"/>
              </w:rPr>
            </w:pPr>
            <w:ins w:id="2766" w:author="Noah Moffeit" w:date="2022-04-12T15:53:00Z">
              <w:r w:rsidRPr="006F658E">
                <w:rPr>
                  <w:noProof/>
                </w:rPr>
                <w:drawing>
                  <wp:inline distT="0" distB="0" distL="0" distR="0" wp14:anchorId="30EC2787" wp14:editId="42B3A1ED">
                    <wp:extent cx="3405060" cy="531495"/>
                    <wp:effectExtent l="0" t="0" r="5080" b="1905"/>
                    <wp:docPr id="221" name="Picture 2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Shape&#10;&#10;Description automatically generated with medium confidenc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454522" cy="539215"/>
                            </a:xfrm>
                            <a:prstGeom prst="rect">
                              <a:avLst/>
                            </a:prstGeom>
                            <a:noFill/>
                            <a:ln>
                              <a:noFill/>
                            </a:ln>
                          </pic:spPr>
                        </pic:pic>
                      </a:graphicData>
                    </a:graphic>
                  </wp:inline>
                </w:drawing>
              </w:r>
              <w:r w:rsidRPr="006F658E">
                <w:rPr>
                  <w:rFonts w:eastAsia="Times New Roman" w:cs="Times New Roman"/>
                  <w:szCs w:val="24"/>
                </w:rPr>
                <w:t> </w:t>
              </w:r>
            </w:ins>
          </w:p>
        </w:tc>
      </w:tr>
      <w:tr w:rsidR="006F658E" w:rsidRPr="006F658E" w14:paraId="58488A51" w14:textId="77777777" w:rsidTr="006F658E">
        <w:trPr>
          <w:ins w:id="2767"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28AA0FB7" w14:textId="77777777" w:rsidR="006F658E" w:rsidRPr="006F658E" w:rsidRDefault="006F658E" w:rsidP="006F658E">
            <w:pPr>
              <w:spacing w:line="240" w:lineRule="auto"/>
              <w:ind w:firstLine="0"/>
              <w:jc w:val="center"/>
              <w:textAlignment w:val="baseline"/>
              <w:rPr>
                <w:ins w:id="2768" w:author="Noah Moffeit" w:date="2022-04-12T15:53:00Z"/>
                <w:rFonts w:eastAsia="Times New Roman" w:cs="Times New Roman"/>
                <w:szCs w:val="24"/>
              </w:rPr>
            </w:pPr>
            <w:ins w:id="2769" w:author="Noah Moffeit" w:date="2022-04-12T15:53:00Z">
              <w:r w:rsidRPr="006F658E">
                <w:rPr>
                  <w:rFonts w:eastAsia="Times New Roman" w:cs="Times New Roman"/>
                  <w:szCs w:val="24"/>
                </w:rPr>
                <w:t>Nicholas Samuda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29B26E" w14:textId="77777777" w:rsidR="006F658E" w:rsidRPr="006F658E" w:rsidRDefault="006F658E" w:rsidP="006F658E">
            <w:pPr>
              <w:spacing w:line="240" w:lineRule="auto"/>
              <w:ind w:firstLine="0"/>
              <w:jc w:val="center"/>
              <w:textAlignment w:val="baseline"/>
              <w:rPr>
                <w:ins w:id="2770" w:author="Noah Moffeit" w:date="2022-04-12T15:53:00Z"/>
                <w:rFonts w:eastAsia="Times New Roman" w:cs="Times New Roman"/>
                <w:szCs w:val="24"/>
              </w:rPr>
            </w:pPr>
            <w:ins w:id="2771" w:author="Noah Moffeit" w:date="2022-04-12T15:53:00Z">
              <w:r w:rsidRPr="006F658E">
                <w:rPr>
                  <w:rFonts w:eastAsia="Times New Roman" w:cs="Times New Roman"/>
                  <w:szCs w:val="24"/>
                </w:rPr>
                <w:t>11/19/21 </w:t>
              </w:r>
            </w:ins>
          </w:p>
        </w:tc>
        <w:tc>
          <w:tcPr>
            <w:tcW w:w="55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DAEDC5C" w14:textId="37CE8708" w:rsidR="006F658E" w:rsidRPr="006F658E" w:rsidRDefault="006F658E" w:rsidP="006F658E">
            <w:pPr>
              <w:spacing w:line="240" w:lineRule="auto"/>
              <w:ind w:firstLine="0"/>
              <w:jc w:val="center"/>
              <w:textAlignment w:val="baseline"/>
              <w:rPr>
                <w:ins w:id="2772" w:author="Noah Moffeit" w:date="2022-04-12T15:53:00Z"/>
                <w:rFonts w:eastAsia="Times New Roman" w:cs="Times New Roman"/>
                <w:szCs w:val="24"/>
              </w:rPr>
            </w:pPr>
            <w:ins w:id="2773" w:author="Noah Moffeit" w:date="2022-04-12T15:53:00Z">
              <w:r w:rsidRPr="006F658E">
                <w:rPr>
                  <w:noProof/>
                </w:rPr>
                <w:drawing>
                  <wp:inline distT="0" distB="0" distL="0" distR="0" wp14:anchorId="77920310" wp14:editId="451AFFA7">
                    <wp:extent cx="1181100" cy="358140"/>
                    <wp:effectExtent l="0" t="0" r="0" b="3810"/>
                    <wp:docPr id="219" name="Picture 219" descr="A close-up of some wri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close-up of some writing&#10;&#10;Description automatically generated with low confidence"/>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1100" cy="358140"/>
                            </a:xfrm>
                            <a:prstGeom prst="rect">
                              <a:avLst/>
                            </a:prstGeom>
                            <a:noFill/>
                            <a:ln>
                              <a:noFill/>
                            </a:ln>
                          </pic:spPr>
                        </pic:pic>
                      </a:graphicData>
                    </a:graphic>
                  </wp:inline>
                </w:drawing>
              </w:r>
              <w:r w:rsidRPr="006F658E">
                <w:rPr>
                  <w:rFonts w:eastAsia="Times New Roman" w:cs="Times New Roman"/>
                  <w:szCs w:val="24"/>
                </w:rPr>
                <w:t> </w:t>
              </w:r>
            </w:ins>
          </w:p>
        </w:tc>
      </w:tr>
      <w:tr w:rsidR="006F658E" w:rsidRPr="006F658E" w14:paraId="01A092FE" w14:textId="77777777" w:rsidTr="006F658E">
        <w:trPr>
          <w:ins w:id="2774" w:author="Noah Moffeit" w:date="2022-04-12T15:53:00Z"/>
        </w:trPr>
        <w:tc>
          <w:tcPr>
            <w:tcW w:w="2955" w:type="dxa"/>
            <w:tcBorders>
              <w:top w:val="single" w:sz="6" w:space="0" w:color="auto"/>
              <w:left w:val="single" w:sz="6" w:space="0" w:color="auto"/>
              <w:bottom w:val="single" w:sz="6" w:space="0" w:color="auto"/>
              <w:right w:val="single" w:sz="6" w:space="0" w:color="auto"/>
            </w:tcBorders>
            <w:shd w:val="clear" w:color="auto" w:fill="auto"/>
            <w:hideMark/>
          </w:tcPr>
          <w:p w14:paraId="71EF178B" w14:textId="77777777" w:rsidR="006F658E" w:rsidRPr="006F658E" w:rsidRDefault="006F658E" w:rsidP="006F658E">
            <w:pPr>
              <w:spacing w:line="240" w:lineRule="auto"/>
              <w:ind w:firstLine="0"/>
              <w:jc w:val="center"/>
              <w:textAlignment w:val="baseline"/>
              <w:rPr>
                <w:ins w:id="2775" w:author="Noah Moffeit" w:date="2022-04-12T15:53:00Z"/>
                <w:rFonts w:eastAsia="Times New Roman" w:cs="Times New Roman"/>
                <w:szCs w:val="24"/>
              </w:rPr>
            </w:pPr>
            <w:ins w:id="2776" w:author="Noah Moffeit" w:date="2022-04-12T15:53:00Z">
              <w:r w:rsidRPr="006F658E">
                <w:rPr>
                  <w:rFonts w:eastAsia="Times New Roman" w:cs="Times New Roman"/>
                  <w:szCs w:val="24"/>
                </w:rPr>
                <w:t>Jed Fazler </w:t>
              </w:r>
            </w:ins>
          </w:p>
        </w:tc>
        <w:tc>
          <w:tcPr>
            <w:tcW w:w="205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6732B1" w14:textId="77777777" w:rsidR="006F658E" w:rsidRPr="006F658E" w:rsidRDefault="006F658E" w:rsidP="006F658E">
            <w:pPr>
              <w:spacing w:line="240" w:lineRule="auto"/>
              <w:ind w:firstLine="0"/>
              <w:jc w:val="center"/>
              <w:textAlignment w:val="baseline"/>
              <w:rPr>
                <w:ins w:id="2777" w:author="Noah Moffeit" w:date="2022-04-12T15:53:00Z"/>
                <w:rFonts w:eastAsia="Times New Roman" w:cs="Times New Roman"/>
                <w:szCs w:val="24"/>
              </w:rPr>
            </w:pPr>
            <w:ins w:id="2778" w:author="Noah Moffeit" w:date="2022-04-12T15:53:00Z">
              <w:r w:rsidRPr="006F658E">
                <w:rPr>
                  <w:rFonts w:eastAsia="Times New Roman" w:cs="Times New Roman"/>
                  <w:szCs w:val="24"/>
                </w:rPr>
                <w:t>11/19/21 </w:t>
              </w:r>
            </w:ins>
          </w:p>
        </w:tc>
        <w:tc>
          <w:tcPr>
            <w:tcW w:w="55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E10B29A" w14:textId="4568729C" w:rsidR="006F658E" w:rsidRPr="006F658E" w:rsidRDefault="006F658E" w:rsidP="006F658E">
            <w:pPr>
              <w:spacing w:line="240" w:lineRule="auto"/>
              <w:ind w:firstLine="0"/>
              <w:jc w:val="center"/>
              <w:textAlignment w:val="baseline"/>
              <w:rPr>
                <w:ins w:id="2779" w:author="Noah Moffeit" w:date="2022-04-12T15:53:00Z"/>
                <w:rFonts w:eastAsia="Times New Roman" w:cs="Times New Roman"/>
                <w:szCs w:val="24"/>
              </w:rPr>
            </w:pPr>
            <w:ins w:id="2780" w:author="Noah Moffeit" w:date="2022-04-12T15:53:00Z">
              <w:r w:rsidRPr="006F658E">
                <w:rPr>
                  <w:noProof/>
                </w:rPr>
                <w:drawing>
                  <wp:inline distT="0" distB="0" distL="0" distR="0" wp14:anchorId="378C7E84" wp14:editId="61243740">
                    <wp:extent cx="1333500" cy="373380"/>
                    <wp:effectExtent l="0" t="0" r="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373380"/>
                            </a:xfrm>
                            <a:prstGeom prst="rect">
                              <a:avLst/>
                            </a:prstGeom>
                            <a:noFill/>
                            <a:ln>
                              <a:noFill/>
                            </a:ln>
                          </pic:spPr>
                        </pic:pic>
                      </a:graphicData>
                    </a:graphic>
                  </wp:inline>
                </w:drawing>
              </w:r>
              <w:r w:rsidRPr="006F658E">
                <w:rPr>
                  <w:rFonts w:eastAsia="Times New Roman" w:cs="Times New Roman"/>
                  <w:szCs w:val="24"/>
                </w:rPr>
                <w:t> </w:t>
              </w:r>
            </w:ins>
          </w:p>
        </w:tc>
      </w:tr>
    </w:tbl>
    <w:p w14:paraId="0833D3F9" w14:textId="2EDDBC3E" w:rsidR="006F658E" w:rsidRPr="006F658E" w:rsidRDefault="006F658E" w:rsidP="006F658E">
      <w:pPr>
        <w:spacing w:line="240" w:lineRule="auto"/>
        <w:ind w:firstLine="0"/>
        <w:jc w:val="center"/>
        <w:textAlignment w:val="baseline"/>
        <w:rPr>
          <w:ins w:id="2781" w:author="Noah Moffeit" w:date="2022-04-12T15:53:00Z"/>
          <w:rFonts w:ascii="Segoe UI" w:eastAsia="Times New Roman" w:hAnsi="Segoe UI" w:cs="Segoe UI"/>
          <w:sz w:val="18"/>
          <w:szCs w:val="18"/>
        </w:rPr>
      </w:pPr>
      <w:ins w:id="2782" w:author="Noah Moffeit" w:date="2022-04-12T15:53:00Z">
        <w:r w:rsidRPr="006F658E">
          <w:rPr>
            <w:rFonts w:eastAsia="Times New Roman" w:cs="Times New Roman"/>
            <w:b/>
            <w:bCs/>
            <w:szCs w:val="24"/>
          </w:rPr>
          <w:t>Report all accidents and near misses to the faculty mentor.</w:t>
        </w:r>
        <w:r w:rsidRPr="006F658E">
          <w:rPr>
            <w:rFonts w:eastAsia="Times New Roman" w:cs="Times New Roman"/>
            <w:szCs w:val="24"/>
          </w:rPr>
          <w:t> </w:t>
        </w:r>
      </w:ins>
    </w:p>
    <w:p w14:paraId="7AC6E011" w14:textId="095D6B24" w:rsidR="00A15485" w:rsidRDefault="00A15485">
      <w:pPr>
        <w:spacing w:after="160" w:line="259" w:lineRule="auto"/>
        <w:ind w:firstLine="0"/>
        <w:rPr>
          <w:ins w:id="2783" w:author="Noah Moffeit" w:date="2022-04-12T15:59:00Z"/>
        </w:rPr>
      </w:pPr>
      <w:ins w:id="2784" w:author="Noah Moffeit" w:date="2022-04-12T15:59:00Z">
        <w:r>
          <w:br w:type="page"/>
        </w:r>
      </w:ins>
    </w:p>
    <w:p w14:paraId="00867D79" w14:textId="7AAE642F" w:rsidR="00673BB8" w:rsidRDefault="00F33DC7" w:rsidP="00EC0902">
      <w:pPr>
        <w:pStyle w:val="Heading1"/>
        <w:rPr>
          <w:ins w:id="2785" w:author="Noah Moffeit" w:date="2022-04-12T16:00:00Z"/>
        </w:rPr>
      </w:pPr>
      <w:bookmarkStart w:id="2786" w:name="_Toc100672618"/>
      <w:ins w:id="2787" w:author="Noah Moffeit" w:date="2022-04-12T15:59:00Z">
        <w:r>
          <w:t xml:space="preserve">Appendix </w:t>
        </w:r>
      </w:ins>
      <w:ins w:id="2788" w:author="Noah Moffeit" w:date="2022-04-12T16:00:00Z">
        <w:r w:rsidR="00673BB8">
          <w:t>L: Calculations</w:t>
        </w:r>
        <w:bookmarkEnd w:id="2786"/>
      </w:ins>
    </w:p>
    <w:p w14:paraId="19EA36BB" w14:textId="0841B2CF" w:rsidR="00EC0902" w:rsidRDefault="00EC0902" w:rsidP="00EC0902">
      <w:pPr>
        <w:rPr>
          <w:ins w:id="2789" w:author="Noah Moffeit" w:date="2022-04-12T16:01:00Z"/>
        </w:rPr>
      </w:pPr>
      <w:ins w:id="2790" w:author="Noah Moffeit" w:date="2022-04-12T16:00:00Z">
        <w:r>
          <w:t xml:space="preserve">The following equations are to be used during testing to </w:t>
        </w:r>
        <w:r w:rsidR="00DB0AE0">
          <w:t>dete</w:t>
        </w:r>
      </w:ins>
      <w:ins w:id="2791" w:author="Noah Moffeit" w:date="2022-04-12T16:01:00Z">
        <w:r w:rsidR="00DB0AE0">
          <w:t>rmine the aerodynamic characteristics of the model.</w:t>
        </w:r>
      </w:ins>
    </w:p>
    <w:p w14:paraId="42AA8942" w14:textId="5B166024" w:rsidR="00DB0AE0" w:rsidRPr="000A0C8B" w:rsidRDefault="003E4FC3" w:rsidP="00EC0902">
      <w:pPr>
        <w:rPr>
          <w:ins w:id="2792" w:author="Noah Moffeit" w:date="2022-04-12T16:04:00Z"/>
          <w:rFonts w:eastAsiaTheme="minorEastAsia"/>
          <w:rPrChange w:id="2793" w:author="Noah Moffeit" w:date="2022-04-12T16:01:00Z">
            <w:rPr>
              <w:ins w:id="2794" w:author="Noah Moffeit" w:date="2022-04-12T16:04:00Z"/>
              <w:rFonts w:eastAsiaTheme="minorEastAsia"/>
            </w:rPr>
          </w:rPrChange>
        </w:rPr>
      </w:pPr>
      <m:oMathPara>
        <m:oMath>
          <m:r>
            <w:ins w:id="2795" w:author="Noah Moffeit" w:date="2022-04-12T16:01:00Z">
              <w:rPr>
                <w:rFonts w:ascii="Cambria Math" w:hAnsi="Cambria Math"/>
              </w:rPr>
              <m:t>Dynamic Pressure:</m:t>
            </w:ins>
          </m:r>
          <m:sSub>
            <m:sSubPr>
              <m:ctrlPr>
                <w:ins w:id="2796" w:author="Noah Moffeit" w:date="2022-04-12T16:03:00Z">
                  <w:rPr>
                    <w:rFonts w:ascii="Cambria Math" w:hAnsi="Cambria Math"/>
                    <w:i/>
                  </w:rPr>
                </w:ins>
              </m:ctrlPr>
            </m:sSubPr>
            <m:e>
              <m:r>
                <w:ins w:id="2797" w:author="Noah Moffeit" w:date="2022-04-12T16:03:00Z">
                  <w:rPr>
                    <w:rFonts w:ascii="Cambria Math" w:hAnsi="Cambria Math"/>
                  </w:rPr>
                  <m:t>q</m:t>
                </w:ins>
              </m:r>
            </m:e>
            <m:sub>
              <m:r>
                <w:ins w:id="2798" w:author="Noah Moffeit" w:date="2022-04-12T16:03:00Z">
                  <w:rPr>
                    <w:rFonts w:ascii="Cambria Math" w:hAnsi="Cambria Math"/>
                  </w:rPr>
                  <m:t>∞</m:t>
                </w:ins>
              </m:r>
            </m:sub>
          </m:sSub>
          <m:r>
            <w:ins w:id="2799" w:author="Noah Moffeit" w:date="2022-04-12T16:03:00Z">
              <w:rPr>
                <w:rFonts w:ascii="Cambria Math" w:hAnsi="Cambria Math"/>
              </w:rPr>
              <m:t>=</m:t>
            </w:ins>
          </m:r>
          <m:f>
            <m:fPr>
              <m:ctrlPr>
                <w:ins w:id="2800" w:author="Noah Moffeit" w:date="2022-04-12T16:04:00Z">
                  <w:rPr>
                    <w:rFonts w:ascii="Cambria Math" w:hAnsi="Cambria Math"/>
                    <w:i/>
                  </w:rPr>
                </w:ins>
              </m:ctrlPr>
            </m:fPr>
            <m:num>
              <m:r>
                <w:ins w:id="2801" w:author="Noah Moffeit" w:date="2022-04-12T16:04:00Z">
                  <w:rPr>
                    <w:rFonts w:ascii="Cambria Math" w:hAnsi="Cambria Math"/>
                  </w:rPr>
                  <m:t>1</m:t>
                </w:ins>
              </m:r>
            </m:num>
            <m:den>
              <m:r>
                <w:ins w:id="2802" w:author="Noah Moffeit" w:date="2022-04-12T16:04:00Z">
                  <w:rPr>
                    <w:rFonts w:ascii="Cambria Math" w:hAnsi="Cambria Math"/>
                  </w:rPr>
                  <m:t>2</m:t>
                </w:ins>
              </m:r>
            </m:den>
          </m:f>
          <m:r>
            <w:ins w:id="2803" w:author="Noah Moffeit" w:date="2022-04-12T16:04:00Z">
              <w:rPr>
                <w:rFonts w:ascii="Cambria Math" w:hAnsi="Cambria Math"/>
              </w:rPr>
              <m:t>ρ</m:t>
            </w:ins>
          </m:r>
          <m:sSup>
            <m:sSupPr>
              <m:ctrlPr>
                <w:ins w:id="2804" w:author="Noah Moffeit" w:date="2022-04-12T16:04:00Z">
                  <w:rPr>
                    <w:rFonts w:ascii="Cambria Math" w:hAnsi="Cambria Math"/>
                    <w:i/>
                  </w:rPr>
                </w:ins>
              </m:ctrlPr>
            </m:sSupPr>
            <m:e>
              <m:r>
                <w:ins w:id="2805" w:author="Noah Moffeit" w:date="2022-04-12T16:04:00Z">
                  <w:rPr>
                    <w:rFonts w:ascii="Cambria Math" w:hAnsi="Cambria Math"/>
                  </w:rPr>
                  <m:t>V</m:t>
                </w:ins>
              </m:r>
            </m:e>
            <m:sup>
              <m:r>
                <w:ins w:id="2806" w:author="Noah Moffeit" w:date="2022-04-12T16:04:00Z">
                  <w:rPr>
                    <w:rFonts w:ascii="Cambria Math" w:hAnsi="Cambria Math"/>
                  </w:rPr>
                  <m:t>2</m:t>
                </w:ins>
              </m:r>
            </m:sup>
          </m:sSup>
        </m:oMath>
      </m:oMathPara>
    </w:p>
    <w:p w14:paraId="0071B304" w14:textId="5F7C199E" w:rsidR="000A0C8B" w:rsidRPr="008B6DE6" w:rsidRDefault="00791705" w:rsidP="00EC0902">
      <w:pPr>
        <w:rPr>
          <w:ins w:id="2807" w:author="Noah Moffeit" w:date="2022-04-12T16:05:00Z"/>
          <w:rFonts w:eastAsiaTheme="minorEastAsia"/>
          <w:rPrChange w:id="2808" w:author="Noah Moffeit" w:date="2022-04-12T16:01:00Z">
            <w:rPr>
              <w:ins w:id="2809" w:author="Noah Moffeit" w:date="2022-04-12T16:05:00Z"/>
              <w:rFonts w:eastAsiaTheme="minorEastAsia"/>
            </w:rPr>
          </w:rPrChange>
        </w:rPr>
      </w:pPr>
      <m:oMathPara>
        <m:oMath>
          <m:r>
            <w:ins w:id="2810" w:author="Noah Moffeit" w:date="2022-04-12T16:04:00Z">
              <w:rPr>
                <w:rFonts w:ascii="Cambria Math" w:hAnsi="Cambria Math"/>
              </w:rPr>
              <m:t>Lift Coefficient:</m:t>
            </w:ins>
          </m:r>
          <m:sSub>
            <m:sSubPr>
              <m:ctrlPr>
                <w:ins w:id="2811" w:author="Noah Moffeit" w:date="2022-04-12T16:04:00Z">
                  <w:rPr>
                    <w:rFonts w:ascii="Cambria Math" w:hAnsi="Cambria Math"/>
                    <w:i/>
                  </w:rPr>
                </w:ins>
              </m:ctrlPr>
            </m:sSubPr>
            <m:e>
              <m:r>
                <w:ins w:id="2812" w:author="Noah Moffeit" w:date="2022-04-12T16:04:00Z">
                  <w:rPr>
                    <w:rFonts w:ascii="Cambria Math" w:hAnsi="Cambria Math"/>
                  </w:rPr>
                  <m:t>C</m:t>
                </w:ins>
              </m:r>
            </m:e>
            <m:sub>
              <m:r>
                <w:ins w:id="2813" w:author="Noah Moffeit" w:date="2022-04-12T16:04:00Z">
                  <w:rPr>
                    <w:rFonts w:ascii="Cambria Math" w:hAnsi="Cambria Math"/>
                  </w:rPr>
                  <m:t>L</m:t>
                </w:ins>
              </m:r>
            </m:sub>
          </m:sSub>
          <m:r>
            <w:ins w:id="2814" w:author="Noah Moffeit" w:date="2022-04-12T16:04:00Z">
              <w:rPr>
                <w:rFonts w:ascii="Cambria Math" w:hAnsi="Cambria Math"/>
              </w:rPr>
              <m:t>=</m:t>
            </w:ins>
          </m:r>
          <m:f>
            <m:fPr>
              <m:ctrlPr>
                <w:ins w:id="2815" w:author="Noah Moffeit" w:date="2022-04-12T16:05:00Z">
                  <w:rPr>
                    <w:rFonts w:ascii="Cambria Math" w:hAnsi="Cambria Math"/>
                    <w:i/>
                  </w:rPr>
                </w:ins>
              </m:ctrlPr>
            </m:fPr>
            <m:num>
              <m:r>
                <w:ins w:id="2816" w:author="Noah Moffeit" w:date="2022-04-12T16:05:00Z">
                  <w:rPr>
                    <w:rFonts w:ascii="Cambria Math" w:hAnsi="Cambria Math"/>
                  </w:rPr>
                  <m:t>L</m:t>
                </w:ins>
              </m:r>
            </m:num>
            <m:den>
              <m:sSub>
                <m:sSubPr>
                  <m:ctrlPr>
                    <w:ins w:id="2817" w:author="Noah Moffeit" w:date="2022-04-12T16:05:00Z">
                      <w:rPr>
                        <w:rFonts w:ascii="Cambria Math" w:hAnsi="Cambria Math"/>
                        <w:i/>
                      </w:rPr>
                    </w:ins>
                  </m:ctrlPr>
                </m:sSubPr>
                <m:e>
                  <m:r>
                    <w:ins w:id="2818" w:author="Noah Moffeit" w:date="2022-04-12T16:05:00Z">
                      <w:rPr>
                        <w:rFonts w:ascii="Cambria Math" w:hAnsi="Cambria Math"/>
                      </w:rPr>
                      <m:t>q</m:t>
                    </w:ins>
                  </m:r>
                </m:e>
                <m:sub>
                  <m:r>
                    <w:ins w:id="2819" w:author="Noah Moffeit" w:date="2022-04-12T16:05:00Z">
                      <w:rPr>
                        <w:rFonts w:ascii="Cambria Math" w:hAnsi="Cambria Math"/>
                      </w:rPr>
                      <m:t>∞</m:t>
                    </w:ins>
                  </m:r>
                </m:sub>
              </m:sSub>
              <m:r>
                <w:ins w:id="2820" w:author="Noah Moffeit" w:date="2022-04-12T16:05:00Z">
                  <w:rPr>
                    <w:rFonts w:ascii="Cambria Math" w:hAnsi="Cambria Math"/>
                  </w:rPr>
                  <m:t>S</m:t>
                </w:ins>
              </m:r>
            </m:den>
          </m:f>
        </m:oMath>
      </m:oMathPara>
    </w:p>
    <w:p w14:paraId="2DA7EA19" w14:textId="42F7B257" w:rsidR="008B6DE6" w:rsidRPr="008B6DE6" w:rsidRDefault="00791705" w:rsidP="00EC0902">
      <w:pPr>
        <w:rPr>
          <w:ins w:id="2821" w:author="Noah Moffeit" w:date="2022-04-12T16:05:00Z"/>
          <w:rFonts w:eastAsiaTheme="minorEastAsia"/>
          <w:rPrChange w:id="2822" w:author="Noah Moffeit" w:date="2022-04-12T16:05:00Z">
            <w:rPr>
              <w:ins w:id="2823" w:author="Noah Moffeit" w:date="2022-04-12T16:05:00Z"/>
              <w:rFonts w:ascii="Cambria Math" w:hAnsi="Cambria Math"/>
              <w:i/>
            </w:rPr>
          </w:rPrChange>
        </w:rPr>
      </w:pPr>
      <m:oMathPara>
        <m:oMath>
          <m:r>
            <w:ins w:id="2824" w:author="Noah Moffeit" w:date="2022-04-12T16:05:00Z">
              <w:rPr>
                <w:rFonts w:ascii="Cambria Math" w:hAnsi="Cambria Math"/>
              </w:rPr>
              <m:t>Drag Coefficient:</m:t>
            </w:ins>
          </m:r>
          <m:sSub>
            <m:sSubPr>
              <m:ctrlPr>
                <w:ins w:id="2825" w:author="Noah Moffeit" w:date="2022-04-12T16:05:00Z">
                  <w:rPr>
                    <w:rFonts w:ascii="Cambria Math" w:hAnsi="Cambria Math"/>
                    <w:i/>
                  </w:rPr>
                </w:ins>
              </m:ctrlPr>
            </m:sSubPr>
            <m:e>
              <m:r>
                <w:ins w:id="2826" w:author="Noah Moffeit" w:date="2022-04-12T16:05:00Z">
                  <w:rPr>
                    <w:rFonts w:ascii="Cambria Math" w:hAnsi="Cambria Math"/>
                  </w:rPr>
                  <m:t>C</m:t>
                </w:ins>
              </m:r>
            </m:e>
            <m:sub>
              <m:r>
                <w:ins w:id="2827" w:author="Noah Moffeit" w:date="2022-04-12T16:05:00Z">
                  <w:rPr>
                    <w:rFonts w:ascii="Cambria Math" w:hAnsi="Cambria Math"/>
                  </w:rPr>
                  <m:t>D</m:t>
                </w:ins>
              </m:r>
            </m:sub>
          </m:sSub>
          <m:r>
            <w:ins w:id="2828" w:author="Noah Moffeit" w:date="2022-04-12T16:05:00Z">
              <w:rPr>
                <w:rFonts w:ascii="Cambria Math" w:hAnsi="Cambria Math"/>
              </w:rPr>
              <m:t>=</m:t>
            </w:ins>
          </m:r>
          <m:f>
            <m:fPr>
              <m:ctrlPr>
                <w:ins w:id="2829" w:author="Noah Moffeit" w:date="2022-04-12T16:05:00Z">
                  <w:rPr>
                    <w:rFonts w:ascii="Cambria Math" w:hAnsi="Cambria Math"/>
                    <w:i/>
                  </w:rPr>
                </w:ins>
              </m:ctrlPr>
            </m:fPr>
            <m:num>
              <m:r>
                <w:ins w:id="2830" w:author="Noah Moffeit" w:date="2022-04-12T16:05:00Z">
                  <w:rPr>
                    <w:rFonts w:ascii="Cambria Math" w:hAnsi="Cambria Math"/>
                  </w:rPr>
                  <m:t>D</m:t>
                </w:ins>
              </m:r>
            </m:num>
            <m:den>
              <m:sSub>
                <m:sSubPr>
                  <m:ctrlPr>
                    <w:ins w:id="2831" w:author="Noah Moffeit" w:date="2022-04-12T16:05:00Z">
                      <w:rPr>
                        <w:rFonts w:ascii="Cambria Math" w:hAnsi="Cambria Math"/>
                        <w:i/>
                      </w:rPr>
                    </w:ins>
                  </m:ctrlPr>
                </m:sSubPr>
                <m:e>
                  <m:r>
                    <w:ins w:id="2832" w:author="Noah Moffeit" w:date="2022-04-12T16:05:00Z">
                      <w:rPr>
                        <w:rFonts w:ascii="Cambria Math" w:hAnsi="Cambria Math"/>
                      </w:rPr>
                      <m:t>q</m:t>
                    </w:ins>
                  </m:r>
                </m:e>
                <m:sub>
                  <m:r>
                    <w:ins w:id="2833" w:author="Noah Moffeit" w:date="2022-04-12T16:05:00Z">
                      <w:rPr>
                        <w:rFonts w:ascii="Cambria Math" w:hAnsi="Cambria Math"/>
                      </w:rPr>
                      <m:t>∞</m:t>
                    </w:ins>
                  </m:r>
                </m:sub>
              </m:sSub>
              <m:r>
                <w:ins w:id="2834" w:author="Noah Moffeit" w:date="2022-04-12T16:05:00Z">
                  <w:rPr>
                    <w:rFonts w:ascii="Cambria Math" w:hAnsi="Cambria Math"/>
                  </w:rPr>
                  <m:t>S</m:t>
                </w:ins>
              </m:r>
            </m:den>
          </m:f>
        </m:oMath>
      </m:oMathPara>
    </w:p>
    <w:p w14:paraId="5D537FC0" w14:textId="2B1FAE5B" w:rsidR="00BB40A0" w:rsidRPr="008B6DE6" w:rsidRDefault="00791705" w:rsidP="00EC0902">
      <w:pPr>
        <w:rPr>
          <w:rFonts w:eastAsiaTheme="minorEastAsia"/>
          <w:rPrChange w:id="2835" w:author="Noah Moffeit" w:date="2022-04-12T16:01:00Z">
            <w:rPr/>
          </w:rPrChange>
        </w:rPr>
        <w:pPrChange w:id="2836" w:author="Robert Smith" w:date="2022-04-12T16:00:00Z">
          <w:pPr>
            <w:spacing w:after="160" w:line="259" w:lineRule="auto"/>
            <w:ind w:firstLine="0"/>
          </w:pPr>
        </w:pPrChange>
      </w:pPr>
      <m:oMathPara>
        <m:oMath>
          <m:r>
            <w:ins w:id="2837" w:author="Noah Moffeit" w:date="2022-04-12T16:06:00Z">
              <w:rPr>
                <w:rFonts w:ascii="Cambria Math" w:hAnsi="Cambria Math"/>
              </w:rPr>
              <m:t>Moment</m:t>
            </w:ins>
          </m:r>
          <m:r>
            <w:ins w:id="2838" w:author="Noah Moffeit" w:date="2022-04-12T16:05:00Z">
              <w:rPr>
                <w:rFonts w:ascii="Cambria Math" w:hAnsi="Cambria Math"/>
              </w:rPr>
              <m:t xml:space="preserve"> Coefficient:</m:t>
            </w:ins>
          </m:r>
          <m:sSub>
            <m:sSubPr>
              <m:ctrlPr>
                <w:ins w:id="2839" w:author="Noah Moffeit" w:date="2022-04-12T16:05:00Z">
                  <w:rPr>
                    <w:rFonts w:ascii="Cambria Math" w:hAnsi="Cambria Math"/>
                    <w:i/>
                  </w:rPr>
                </w:ins>
              </m:ctrlPr>
            </m:sSubPr>
            <m:e>
              <m:r>
                <w:ins w:id="2840" w:author="Noah Moffeit" w:date="2022-04-12T16:05:00Z">
                  <w:rPr>
                    <w:rFonts w:ascii="Cambria Math" w:hAnsi="Cambria Math"/>
                  </w:rPr>
                  <m:t>C</m:t>
                </w:ins>
              </m:r>
            </m:e>
            <m:sub>
              <m:r>
                <w:ins w:id="2841" w:author="Noah Moffeit" w:date="2022-04-12T16:06:00Z">
                  <w:rPr>
                    <w:rFonts w:ascii="Cambria Math" w:hAnsi="Cambria Math"/>
                  </w:rPr>
                  <m:t>M</m:t>
                </w:ins>
              </m:r>
            </m:sub>
          </m:sSub>
          <m:r>
            <w:ins w:id="2842" w:author="Noah Moffeit" w:date="2022-04-12T16:05:00Z">
              <w:rPr>
                <w:rFonts w:ascii="Cambria Math" w:hAnsi="Cambria Math"/>
              </w:rPr>
              <m:t>=</m:t>
            </w:ins>
          </m:r>
          <m:f>
            <m:fPr>
              <m:ctrlPr>
                <w:ins w:id="2843" w:author="Noah Moffeit" w:date="2022-04-12T16:05:00Z">
                  <w:rPr>
                    <w:rFonts w:ascii="Cambria Math" w:hAnsi="Cambria Math"/>
                    <w:i/>
                  </w:rPr>
                </w:ins>
              </m:ctrlPr>
            </m:fPr>
            <m:num>
              <m:r>
                <w:ins w:id="2844" w:author="Noah Moffeit" w:date="2022-04-12T16:06:00Z">
                  <w:rPr>
                    <w:rFonts w:ascii="Cambria Math" w:hAnsi="Cambria Math"/>
                  </w:rPr>
                  <m:t>M</m:t>
                </w:ins>
              </m:r>
            </m:num>
            <m:den>
              <m:sSub>
                <m:sSubPr>
                  <m:ctrlPr>
                    <w:ins w:id="2845" w:author="Noah Moffeit" w:date="2022-04-12T16:05:00Z">
                      <w:rPr>
                        <w:rFonts w:ascii="Cambria Math" w:hAnsi="Cambria Math"/>
                        <w:i/>
                      </w:rPr>
                    </w:ins>
                  </m:ctrlPr>
                </m:sSubPr>
                <m:e>
                  <m:r>
                    <w:ins w:id="2846" w:author="Noah Moffeit" w:date="2022-04-12T16:05:00Z">
                      <w:rPr>
                        <w:rFonts w:ascii="Cambria Math" w:hAnsi="Cambria Math"/>
                      </w:rPr>
                      <m:t>q</m:t>
                    </w:ins>
                  </m:r>
                </m:e>
                <m:sub>
                  <m:r>
                    <w:ins w:id="2847" w:author="Noah Moffeit" w:date="2022-04-12T16:05:00Z">
                      <w:rPr>
                        <w:rFonts w:ascii="Cambria Math" w:hAnsi="Cambria Math"/>
                      </w:rPr>
                      <m:t>∞</m:t>
                    </w:ins>
                  </m:r>
                </m:sub>
              </m:sSub>
              <m:r>
                <w:ins w:id="2848" w:author="Noah Moffeit" w:date="2022-04-12T16:05:00Z">
                  <w:rPr>
                    <w:rFonts w:ascii="Cambria Math" w:hAnsi="Cambria Math"/>
                  </w:rPr>
                  <m:t>S</m:t>
                </w:ins>
              </m:r>
              <m:sSub>
                <m:sSubPr>
                  <m:ctrlPr>
                    <w:ins w:id="2849" w:author="Noah Moffeit" w:date="2022-04-12T16:06:00Z">
                      <w:rPr>
                        <w:rFonts w:ascii="Cambria Math" w:hAnsi="Cambria Math"/>
                        <w:i/>
                      </w:rPr>
                    </w:ins>
                  </m:ctrlPr>
                </m:sSubPr>
                <m:e>
                  <m:r>
                    <w:ins w:id="2850" w:author="Noah Moffeit" w:date="2022-04-12T16:06:00Z">
                      <w:rPr>
                        <w:rFonts w:ascii="Cambria Math" w:hAnsi="Cambria Math"/>
                      </w:rPr>
                      <m:t>L</m:t>
                    </w:ins>
                  </m:r>
                </m:e>
                <m:sub>
                  <m:r>
                    <w:ins w:id="2851" w:author="Noah Moffeit" w:date="2022-04-12T16:06:00Z">
                      <w:rPr>
                        <w:rFonts w:ascii="Cambria Math" w:hAnsi="Cambria Math"/>
                      </w:rPr>
                      <m:t>ref</m:t>
                    </w:ins>
                  </m:r>
                </m:sub>
              </m:sSub>
            </m:den>
          </m:f>
        </m:oMath>
      </m:oMathPara>
    </w:p>
    <w:sectPr w:rsidR="00BB40A0" w:rsidRPr="008B6DE6" w:rsidSect="00103904">
      <w:footerReference w:type="default" r:id="rId10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936F1" w14:textId="77777777" w:rsidR="00435375" w:rsidRDefault="00435375" w:rsidP="007D63A7">
      <w:r>
        <w:separator/>
      </w:r>
    </w:p>
  </w:endnote>
  <w:endnote w:type="continuationSeparator" w:id="0">
    <w:p w14:paraId="153A8FA6" w14:textId="77777777" w:rsidR="00435375" w:rsidRDefault="00435375" w:rsidP="007D63A7">
      <w:r>
        <w:continuationSeparator/>
      </w:r>
    </w:p>
  </w:endnote>
  <w:endnote w:type="continuationNotice" w:id="1">
    <w:p w14:paraId="2635B58B" w14:textId="77777777" w:rsidR="00435375" w:rsidRDefault="0043537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1083737D" w:rsidR="00D60EF2" w:rsidRDefault="00D60EF2">
        <w:pPr>
          <w:pStyle w:val="Footer"/>
          <w:jc w:val="right"/>
        </w:pPr>
        <w:r>
          <w:t>Team</w:t>
        </w:r>
        <w:r w:rsidR="00C16604">
          <w:t xml:space="preserve"> 504</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73BFC3BE" w:rsidR="00D60EF2" w:rsidRDefault="00C16604">
    <w:pPr>
      <w:pStyle w:val="Footer"/>
      <w:jc w:val="right"/>
    </w:pPr>
    <w: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Content>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sdtContent>
  </w:sdt>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367FFD29" w:rsidR="00907F31" w:rsidRDefault="00907F31">
        <w:pPr>
          <w:pStyle w:val="Footer"/>
          <w:jc w:val="right"/>
        </w:pPr>
        <w:r>
          <w:t>Team</w:t>
        </w:r>
        <w:r w:rsidR="00F41810">
          <w:t xml:space="preserve"> 504</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9BE0C62" w:rsidR="00907F31" w:rsidRDefault="00F41810">
    <w:pPr>
      <w:pStyle w:val="Footer"/>
      <w:jc w:val="right"/>
    </w:pP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1A3B" w14:textId="77777777" w:rsidR="00435375" w:rsidRDefault="00435375" w:rsidP="007D63A7">
      <w:r>
        <w:separator/>
      </w:r>
    </w:p>
  </w:footnote>
  <w:footnote w:type="continuationSeparator" w:id="0">
    <w:p w14:paraId="6CA74B79" w14:textId="77777777" w:rsidR="00435375" w:rsidRDefault="00435375" w:rsidP="007D63A7">
      <w:r>
        <w:continuationSeparator/>
      </w:r>
    </w:p>
  </w:footnote>
  <w:footnote w:type="continuationNotice" w:id="1">
    <w:p w14:paraId="5B5AF150" w14:textId="77777777" w:rsidR="00435375" w:rsidRDefault="0043537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8AA"/>
    <w:multiLevelType w:val="multilevel"/>
    <w:tmpl w:val="1A5806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17D14"/>
    <w:multiLevelType w:val="multilevel"/>
    <w:tmpl w:val="675A4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B39D7"/>
    <w:multiLevelType w:val="hybridMultilevel"/>
    <w:tmpl w:val="7F927C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35072"/>
    <w:multiLevelType w:val="hybridMultilevel"/>
    <w:tmpl w:val="FB3CB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8506B"/>
    <w:multiLevelType w:val="multilevel"/>
    <w:tmpl w:val="AD04DF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635DA2"/>
    <w:multiLevelType w:val="hybridMultilevel"/>
    <w:tmpl w:val="F69A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B0A52"/>
    <w:multiLevelType w:val="hybridMultilevel"/>
    <w:tmpl w:val="4C54B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93865F1"/>
    <w:multiLevelType w:val="hybridMultilevel"/>
    <w:tmpl w:val="86E8107E"/>
    <w:lvl w:ilvl="0" w:tplc="37B0A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534B6A"/>
    <w:multiLevelType w:val="multilevel"/>
    <w:tmpl w:val="CD56DE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D3A41"/>
    <w:multiLevelType w:val="hybridMultilevel"/>
    <w:tmpl w:val="3E128772"/>
    <w:lvl w:ilvl="0" w:tplc="90DCF242">
      <w:start w:val="1"/>
      <w:numFmt w:val="bullet"/>
      <w:lvlText w:val=""/>
      <w:lvlJc w:val="left"/>
      <w:pPr>
        <w:ind w:left="720" w:hanging="360"/>
      </w:pPr>
      <w:rPr>
        <w:rFonts w:ascii="Symbol" w:hAnsi="Symbol" w:hint="default"/>
      </w:rPr>
    </w:lvl>
    <w:lvl w:ilvl="1" w:tplc="5B880942">
      <w:start w:val="1"/>
      <w:numFmt w:val="bullet"/>
      <w:lvlText w:val=""/>
      <w:lvlJc w:val="left"/>
      <w:pPr>
        <w:ind w:left="1440" w:hanging="360"/>
      </w:pPr>
      <w:rPr>
        <w:rFonts w:ascii="Symbol" w:hAnsi="Symbol" w:hint="default"/>
      </w:rPr>
    </w:lvl>
    <w:lvl w:ilvl="2" w:tplc="705E53F0">
      <w:start w:val="1"/>
      <w:numFmt w:val="bullet"/>
      <w:lvlText w:val=""/>
      <w:lvlJc w:val="left"/>
      <w:pPr>
        <w:ind w:left="2160" w:hanging="360"/>
      </w:pPr>
      <w:rPr>
        <w:rFonts w:ascii="Wingdings" w:hAnsi="Wingdings" w:hint="default"/>
      </w:rPr>
    </w:lvl>
    <w:lvl w:ilvl="3" w:tplc="AB8E0296">
      <w:start w:val="1"/>
      <w:numFmt w:val="bullet"/>
      <w:lvlText w:val=""/>
      <w:lvlJc w:val="left"/>
      <w:pPr>
        <w:ind w:left="2880" w:hanging="360"/>
      </w:pPr>
      <w:rPr>
        <w:rFonts w:ascii="Symbol" w:hAnsi="Symbol" w:hint="default"/>
      </w:rPr>
    </w:lvl>
    <w:lvl w:ilvl="4" w:tplc="AA1A2C5A">
      <w:start w:val="1"/>
      <w:numFmt w:val="bullet"/>
      <w:lvlText w:val="o"/>
      <w:lvlJc w:val="left"/>
      <w:pPr>
        <w:ind w:left="3600" w:hanging="360"/>
      </w:pPr>
      <w:rPr>
        <w:rFonts w:ascii="Courier New" w:hAnsi="Courier New" w:hint="default"/>
      </w:rPr>
    </w:lvl>
    <w:lvl w:ilvl="5" w:tplc="EFEE3FC4">
      <w:start w:val="1"/>
      <w:numFmt w:val="bullet"/>
      <w:lvlText w:val=""/>
      <w:lvlJc w:val="left"/>
      <w:pPr>
        <w:ind w:left="4320" w:hanging="360"/>
      </w:pPr>
      <w:rPr>
        <w:rFonts w:ascii="Wingdings" w:hAnsi="Wingdings" w:hint="default"/>
      </w:rPr>
    </w:lvl>
    <w:lvl w:ilvl="6" w:tplc="CB9C9AF6">
      <w:start w:val="1"/>
      <w:numFmt w:val="bullet"/>
      <w:lvlText w:val=""/>
      <w:lvlJc w:val="left"/>
      <w:pPr>
        <w:ind w:left="5040" w:hanging="360"/>
      </w:pPr>
      <w:rPr>
        <w:rFonts w:ascii="Symbol" w:hAnsi="Symbol" w:hint="default"/>
      </w:rPr>
    </w:lvl>
    <w:lvl w:ilvl="7" w:tplc="406A7EC2">
      <w:start w:val="1"/>
      <w:numFmt w:val="bullet"/>
      <w:lvlText w:val="o"/>
      <w:lvlJc w:val="left"/>
      <w:pPr>
        <w:ind w:left="5760" w:hanging="360"/>
      </w:pPr>
      <w:rPr>
        <w:rFonts w:ascii="Courier New" w:hAnsi="Courier New" w:hint="default"/>
      </w:rPr>
    </w:lvl>
    <w:lvl w:ilvl="8" w:tplc="51520F84">
      <w:start w:val="1"/>
      <w:numFmt w:val="bullet"/>
      <w:lvlText w:val=""/>
      <w:lvlJc w:val="left"/>
      <w:pPr>
        <w:ind w:left="6480" w:hanging="360"/>
      </w:pPr>
      <w:rPr>
        <w:rFonts w:ascii="Wingdings" w:hAnsi="Wingdings" w:hint="default"/>
      </w:rPr>
    </w:lvl>
  </w:abstractNum>
  <w:abstractNum w:abstractNumId="14" w15:restartNumberingAfterBreak="0">
    <w:nsid w:val="0F184B1C"/>
    <w:multiLevelType w:val="multilevel"/>
    <w:tmpl w:val="5DFAD4F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0FE90E87"/>
    <w:multiLevelType w:val="multilevel"/>
    <w:tmpl w:val="0E2285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11436408"/>
    <w:multiLevelType w:val="multilevel"/>
    <w:tmpl w:val="AF0E5D8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B41045"/>
    <w:multiLevelType w:val="multilevel"/>
    <w:tmpl w:val="CE20168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9" w15:restartNumberingAfterBreak="0">
    <w:nsid w:val="16E041E9"/>
    <w:multiLevelType w:val="hybridMultilevel"/>
    <w:tmpl w:val="6F86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D905A5"/>
    <w:multiLevelType w:val="hybridMultilevel"/>
    <w:tmpl w:val="CA023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1A51A3"/>
    <w:multiLevelType w:val="hybridMultilevel"/>
    <w:tmpl w:val="5D34050C"/>
    <w:lvl w:ilvl="0" w:tplc="E6A4D4EE">
      <w:start w:val="1"/>
      <w:numFmt w:val="decimal"/>
      <w:lvlText w:val="%1."/>
      <w:lvlJc w:val="left"/>
      <w:pPr>
        <w:ind w:left="720" w:hanging="360"/>
      </w:pPr>
    </w:lvl>
    <w:lvl w:ilvl="1" w:tplc="4C421324">
      <w:start w:val="1"/>
      <w:numFmt w:val="lowerLetter"/>
      <w:lvlText w:val="%2."/>
      <w:lvlJc w:val="left"/>
      <w:pPr>
        <w:ind w:left="1440" w:hanging="360"/>
      </w:pPr>
    </w:lvl>
    <w:lvl w:ilvl="2" w:tplc="B2C6F2B4">
      <w:start w:val="1"/>
      <w:numFmt w:val="lowerRoman"/>
      <w:lvlText w:val="%3."/>
      <w:lvlJc w:val="right"/>
      <w:pPr>
        <w:ind w:left="2160" w:hanging="180"/>
      </w:pPr>
    </w:lvl>
    <w:lvl w:ilvl="3" w:tplc="952C5C6A">
      <w:start w:val="1"/>
      <w:numFmt w:val="decimal"/>
      <w:lvlText w:val="%4."/>
      <w:lvlJc w:val="left"/>
      <w:pPr>
        <w:ind w:left="2880" w:hanging="360"/>
      </w:pPr>
    </w:lvl>
    <w:lvl w:ilvl="4" w:tplc="B8261636">
      <w:start w:val="1"/>
      <w:numFmt w:val="lowerLetter"/>
      <w:lvlText w:val="%5."/>
      <w:lvlJc w:val="left"/>
      <w:pPr>
        <w:ind w:left="3600" w:hanging="360"/>
      </w:pPr>
    </w:lvl>
    <w:lvl w:ilvl="5" w:tplc="57A02D04">
      <w:start w:val="1"/>
      <w:numFmt w:val="lowerRoman"/>
      <w:lvlText w:val="%6."/>
      <w:lvlJc w:val="right"/>
      <w:pPr>
        <w:ind w:left="4320" w:hanging="180"/>
      </w:pPr>
    </w:lvl>
    <w:lvl w:ilvl="6" w:tplc="5834464A">
      <w:start w:val="1"/>
      <w:numFmt w:val="decimal"/>
      <w:lvlText w:val="%7."/>
      <w:lvlJc w:val="left"/>
      <w:pPr>
        <w:ind w:left="5040" w:hanging="360"/>
      </w:pPr>
    </w:lvl>
    <w:lvl w:ilvl="7" w:tplc="D9F06F22">
      <w:start w:val="1"/>
      <w:numFmt w:val="lowerLetter"/>
      <w:lvlText w:val="%8."/>
      <w:lvlJc w:val="left"/>
      <w:pPr>
        <w:ind w:left="5760" w:hanging="360"/>
      </w:pPr>
    </w:lvl>
    <w:lvl w:ilvl="8" w:tplc="E62CE25E">
      <w:start w:val="1"/>
      <w:numFmt w:val="lowerRoman"/>
      <w:lvlText w:val="%9."/>
      <w:lvlJc w:val="right"/>
      <w:pPr>
        <w:ind w:left="6480" w:hanging="180"/>
      </w:pPr>
    </w:lvl>
  </w:abstractNum>
  <w:abstractNum w:abstractNumId="25"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214F51"/>
    <w:multiLevelType w:val="multilevel"/>
    <w:tmpl w:val="3202F7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21EB5A16"/>
    <w:multiLevelType w:val="multilevel"/>
    <w:tmpl w:val="6E6478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24725A7F"/>
    <w:multiLevelType w:val="multilevel"/>
    <w:tmpl w:val="F7AE51D0"/>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9"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2252AB"/>
    <w:multiLevelType w:val="hybridMultilevel"/>
    <w:tmpl w:val="82BAA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36B9B"/>
    <w:multiLevelType w:val="multilevel"/>
    <w:tmpl w:val="EF5EA7C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2" w15:restartNumberingAfterBreak="0">
    <w:nsid w:val="29A67A92"/>
    <w:multiLevelType w:val="multilevel"/>
    <w:tmpl w:val="FF4A4E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9F430D4"/>
    <w:multiLevelType w:val="multilevel"/>
    <w:tmpl w:val="FF6688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2A3E3782"/>
    <w:multiLevelType w:val="multilevel"/>
    <w:tmpl w:val="46187E4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5" w15:restartNumberingAfterBreak="0">
    <w:nsid w:val="2B1B5A9B"/>
    <w:multiLevelType w:val="multilevel"/>
    <w:tmpl w:val="8A1E1F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32B21DC3"/>
    <w:multiLevelType w:val="multilevel"/>
    <w:tmpl w:val="0B644A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366A32AC"/>
    <w:multiLevelType w:val="multilevel"/>
    <w:tmpl w:val="6824B5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062447"/>
    <w:multiLevelType w:val="hybridMultilevel"/>
    <w:tmpl w:val="7494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7E50EC2"/>
    <w:multiLevelType w:val="hybridMultilevel"/>
    <w:tmpl w:val="A97C89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9C874B5"/>
    <w:multiLevelType w:val="hybridMultilevel"/>
    <w:tmpl w:val="FFFFFFFF"/>
    <w:lvl w:ilvl="0" w:tplc="1F9E3D46">
      <w:start w:val="1"/>
      <w:numFmt w:val="bullet"/>
      <w:lvlText w:val=""/>
      <w:lvlJc w:val="left"/>
      <w:pPr>
        <w:ind w:left="720" w:hanging="360"/>
      </w:pPr>
      <w:rPr>
        <w:rFonts w:ascii="Symbol" w:hAnsi="Symbol" w:hint="default"/>
      </w:rPr>
    </w:lvl>
    <w:lvl w:ilvl="1" w:tplc="0BB4439C">
      <w:start w:val="1"/>
      <w:numFmt w:val="bullet"/>
      <w:lvlText w:val=""/>
      <w:lvlJc w:val="left"/>
      <w:pPr>
        <w:ind w:left="1440" w:hanging="360"/>
      </w:pPr>
      <w:rPr>
        <w:rFonts w:ascii="Symbol" w:hAnsi="Symbol" w:hint="default"/>
      </w:rPr>
    </w:lvl>
    <w:lvl w:ilvl="2" w:tplc="4A10C498">
      <w:start w:val="1"/>
      <w:numFmt w:val="bullet"/>
      <w:lvlText w:val=""/>
      <w:lvlJc w:val="left"/>
      <w:pPr>
        <w:ind w:left="2160" w:hanging="360"/>
      </w:pPr>
      <w:rPr>
        <w:rFonts w:ascii="Wingdings" w:hAnsi="Wingdings" w:hint="default"/>
      </w:rPr>
    </w:lvl>
    <w:lvl w:ilvl="3" w:tplc="8E8AC20C">
      <w:start w:val="1"/>
      <w:numFmt w:val="bullet"/>
      <w:lvlText w:val=""/>
      <w:lvlJc w:val="left"/>
      <w:pPr>
        <w:ind w:left="2880" w:hanging="360"/>
      </w:pPr>
      <w:rPr>
        <w:rFonts w:ascii="Symbol" w:hAnsi="Symbol" w:hint="default"/>
      </w:rPr>
    </w:lvl>
    <w:lvl w:ilvl="4" w:tplc="F312BD3A">
      <w:start w:val="1"/>
      <w:numFmt w:val="bullet"/>
      <w:lvlText w:val="o"/>
      <w:lvlJc w:val="left"/>
      <w:pPr>
        <w:ind w:left="3600" w:hanging="360"/>
      </w:pPr>
      <w:rPr>
        <w:rFonts w:ascii="Courier New" w:hAnsi="Courier New" w:hint="default"/>
      </w:rPr>
    </w:lvl>
    <w:lvl w:ilvl="5" w:tplc="EF703236">
      <w:start w:val="1"/>
      <w:numFmt w:val="bullet"/>
      <w:lvlText w:val=""/>
      <w:lvlJc w:val="left"/>
      <w:pPr>
        <w:ind w:left="4320" w:hanging="360"/>
      </w:pPr>
      <w:rPr>
        <w:rFonts w:ascii="Wingdings" w:hAnsi="Wingdings" w:hint="default"/>
      </w:rPr>
    </w:lvl>
    <w:lvl w:ilvl="6" w:tplc="D076E8A4">
      <w:start w:val="1"/>
      <w:numFmt w:val="bullet"/>
      <w:lvlText w:val=""/>
      <w:lvlJc w:val="left"/>
      <w:pPr>
        <w:ind w:left="5040" w:hanging="360"/>
      </w:pPr>
      <w:rPr>
        <w:rFonts w:ascii="Symbol" w:hAnsi="Symbol" w:hint="default"/>
      </w:rPr>
    </w:lvl>
    <w:lvl w:ilvl="7" w:tplc="7F60F068">
      <w:start w:val="1"/>
      <w:numFmt w:val="bullet"/>
      <w:lvlText w:val="o"/>
      <w:lvlJc w:val="left"/>
      <w:pPr>
        <w:ind w:left="5760" w:hanging="360"/>
      </w:pPr>
      <w:rPr>
        <w:rFonts w:ascii="Courier New" w:hAnsi="Courier New" w:hint="default"/>
      </w:rPr>
    </w:lvl>
    <w:lvl w:ilvl="8" w:tplc="6DAE3A68">
      <w:start w:val="1"/>
      <w:numFmt w:val="bullet"/>
      <w:lvlText w:val=""/>
      <w:lvlJc w:val="left"/>
      <w:pPr>
        <w:ind w:left="6480" w:hanging="360"/>
      </w:pPr>
      <w:rPr>
        <w:rFonts w:ascii="Wingdings" w:hAnsi="Wingdings" w:hint="default"/>
      </w:rPr>
    </w:lvl>
  </w:abstractNum>
  <w:abstractNum w:abstractNumId="42"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EA86A18"/>
    <w:multiLevelType w:val="multilevel"/>
    <w:tmpl w:val="F68638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5"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000F73"/>
    <w:multiLevelType w:val="multilevel"/>
    <w:tmpl w:val="D3141D3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47"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4F707EB"/>
    <w:multiLevelType w:val="multilevel"/>
    <w:tmpl w:val="0A34E53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44F828A6"/>
    <w:multiLevelType w:val="multilevel"/>
    <w:tmpl w:val="3EAA7152"/>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0"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7C763C0"/>
    <w:multiLevelType w:val="multilevel"/>
    <w:tmpl w:val="055AADE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2" w15:restartNumberingAfterBreak="0">
    <w:nsid w:val="4AFF6DD0"/>
    <w:multiLevelType w:val="multilevel"/>
    <w:tmpl w:val="130610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B2580D"/>
    <w:multiLevelType w:val="hybridMultilevel"/>
    <w:tmpl w:val="7D9E8464"/>
    <w:lvl w:ilvl="0" w:tplc="78AE4D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AD2E21"/>
    <w:multiLevelType w:val="multilevel"/>
    <w:tmpl w:val="A79EFB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2043AA2"/>
    <w:multiLevelType w:val="multilevel"/>
    <w:tmpl w:val="2272E2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69E466A"/>
    <w:multiLevelType w:val="multilevel"/>
    <w:tmpl w:val="35EC25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6D57BBF"/>
    <w:multiLevelType w:val="multilevel"/>
    <w:tmpl w:val="3D24F0F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62" w15:restartNumberingAfterBreak="0">
    <w:nsid w:val="5DFA14C7"/>
    <w:multiLevelType w:val="hybridMultilevel"/>
    <w:tmpl w:val="336CF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BD7D21"/>
    <w:multiLevelType w:val="hybridMultilevel"/>
    <w:tmpl w:val="69BCA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626631FF"/>
    <w:multiLevelType w:val="multilevel"/>
    <w:tmpl w:val="5DD05B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7" w15:restartNumberingAfterBreak="0">
    <w:nsid w:val="639A4797"/>
    <w:multiLevelType w:val="multilevel"/>
    <w:tmpl w:val="5F1E65F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68" w15:restartNumberingAfterBreak="0">
    <w:nsid w:val="63CE1E8A"/>
    <w:multiLevelType w:val="multilevel"/>
    <w:tmpl w:val="8C9CAB9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9DE2D4A"/>
    <w:multiLevelType w:val="multilevel"/>
    <w:tmpl w:val="422E487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1" w15:restartNumberingAfterBreak="0">
    <w:nsid w:val="71AC2D0F"/>
    <w:multiLevelType w:val="multilevel"/>
    <w:tmpl w:val="8A6AB06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2" w15:restartNumberingAfterBreak="0">
    <w:nsid w:val="721A181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7634745C"/>
    <w:multiLevelType w:val="hybridMultilevel"/>
    <w:tmpl w:val="EB4A1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804D53"/>
    <w:multiLevelType w:val="multilevel"/>
    <w:tmpl w:val="5CB042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5" w15:restartNumberingAfterBreak="0">
    <w:nsid w:val="77013000"/>
    <w:multiLevelType w:val="multilevel"/>
    <w:tmpl w:val="7CF64A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6" w15:restartNumberingAfterBreak="0">
    <w:nsid w:val="7704237E"/>
    <w:multiLevelType w:val="hybridMultilevel"/>
    <w:tmpl w:val="93E6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5D6539"/>
    <w:multiLevelType w:val="multilevel"/>
    <w:tmpl w:val="132CC1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D8764E7"/>
    <w:multiLevelType w:val="multilevel"/>
    <w:tmpl w:val="6636C4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FAF228F"/>
    <w:multiLevelType w:val="multilevel"/>
    <w:tmpl w:val="F2AEC8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2"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50"/>
  </w:num>
  <w:num w:numId="3">
    <w:abstractNumId w:val="45"/>
  </w:num>
  <w:num w:numId="4">
    <w:abstractNumId w:val="22"/>
  </w:num>
  <w:num w:numId="5">
    <w:abstractNumId w:val="69"/>
  </w:num>
  <w:num w:numId="6">
    <w:abstractNumId w:val="78"/>
  </w:num>
  <w:num w:numId="7">
    <w:abstractNumId w:val="12"/>
  </w:num>
  <w:num w:numId="8">
    <w:abstractNumId w:val="42"/>
  </w:num>
  <w:num w:numId="9">
    <w:abstractNumId w:val="57"/>
  </w:num>
  <w:num w:numId="10">
    <w:abstractNumId w:val="25"/>
  </w:num>
  <w:num w:numId="11">
    <w:abstractNumId w:val="79"/>
  </w:num>
  <w:num w:numId="12">
    <w:abstractNumId w:val="64"/>
  </w:num>
  <w:num w:numId="13">
    <w:abstractNumId w:val="82"/>
  </w:num>
  <w:num w:numId="14">
    <w:abstractNumId w:val="17"/>
  </w:num>
  <w:num w:numId="15">
    <w:abstractNumId w:val="3"/>
  </w:num>
  <w:num w:numId="16">
    <w:abstractNumId w:val="21"/>
  </w:num>
  <w:num w:numId="17">
    <w:abstractNumId w:val="10"/>
  </w:num>
  <w:num w:numId="18">
    <w:abstractNumId w:val="40"/>
  </w:num>
  <w:num w:numId="19">
    <w:abstractNumId w:val="55"/>
  </w:num>
  <w:num w:numId="20">
    <w:abstractNumId w:val="29"/>
  </w:num>
  <w:num w:numId="21">
    <w:abstractNumId w:val="47"/>
  </w:num>
  <w:num w:numId="22">
    <w:abstractNumId w:val="23"/>
  </w:num>
  <w:num w:numId="23">
    <w:abstractNumId w:val="56"/>
  </w:num>
  <w:num w:numId="24">
    <w:abstractNumId w:val="63"/>
  </w:num>
  <w:num w:numId="25">
    <w:abstractNumId w:val="43"/>
  </w:num>
  <w:num w:numId="26">
    <w:abstractNumId w:val="53"/>
  </w:num>
  <w:num w:numId="27">
    <w:abstractNumId w:val="1"/>
  </w:num>
  <w:num w:numId="28">
    <w:abstractNumId w:val="77"/>
  </w:num>
  <w:num w:numId="29">
    <w:abstractNumId w:val="13"/>
  </w:num>
  <w:num w:numId="30">
    <w:abstractNumId w:val="8"/>
  </w:num>
  <w:num w:numId="31">
    <w:abstractNumId w:val="65"/>
  </w:num>
  <w:num w:numId="32">
    <w:abstractNumId w:val="20"/>
  </w:num>
  <w:num w:numId="33">
    <w:abstractNumId w:val="30"/>
  </w:num>
  <w:num w:numId="34">
    <w:abstractNumId w:val="5"/>
  </w:num>
  <w:num w:numId="35">
    <w:abstractNumId w:val="73"/>
  </w:num>
  <w:num w:numId="36">
    <w:abstractNumId w:val="62"/>
  </w:num>
  <w:num w:numId="37">
    <w:abstractNumId w:val="0"/>
  </w:num>
  <w:num w:numId="38">
    <w:abstractNumId w:val="80"/>
  </w:num>
  <w:num w:numId="39">
    <w:abstractNumId w:val="9"/>
  </w:num>
  <w:num w:numId="40">
    <w:abstractNumId w:val="54"/>
  </w:num>
  <w:num w:numId="41">
    <w:abstractNumId w:val="24"/>
  </w:num>
  <w:num w:numId="42">
    <w:abstractNumId w:val="4"/>
  </w:num>
  <w:num w:numId="43">
    <w:abstractNumId w:val="19"/>
  </w:num>
  <w:num w:numId="44">
    <w:abstractNumId w:val="39"/>
  </w:num>
  <w:num w:numId="45">
    <w:abstractNumId w:val="48"/>
  </w:num>
  <w:num w:numId="46">
    <w:abstractNumId w:val="36"/>
  </w:num>
  <w:num w:numId="47">
    <w:abstractNumId w:val="66"/>
  </w:num>
  <w:num w:numId="48">
    <w:abstractNumId w:val="35"/>
  </w:num>
  <w:num w:numId="49">
    <w:abstractNumId w:val="70"/>
  </w:num>
  <w:num w:numId="50">
    <w:abstractNumId w:val="27"/>
  </w:num>
  <w:num w:numId="51">
    <w:abstractNumId w:val="51"/>
  </w:num>
  <w:num w:numId="52">
    <w:abstractNumId w:val="61"/>
  </w:num>
  <w:num w:numId="53">
    <w:abstractNumId w:val="34"/>
  </w:num>
  <w:num w:numId="54">
    <w:abstractNumId w:val="49"/>
  </w:num>
  <w:num w:numId="55">
    <w:abstractNumId w:val="67"/>
  </w:num>
  <w:num w:numId="56">
    <w:abstractNumId w:val="52"/>
  </w:num>
  <w:num w:numId="57">
    <w:abstractNumId w:val="33"/>
  </w:num>
  <w:num w:numId="58">
    <w:abstractNumId w:val="81"/>
  </w:num>
  <w:num w:numId="59">
    <w:abstractNumId w:val="14"/>
  </w:num>
  <w:num w:numId="60">
    <w:abstractNumId w:val="16"/>
  </w:num>
  <w:num w:numId="61">
    <w:abstractNumId w:val="71"/>
  </w:num>
  <w:num w:numId="62">
    <w:abstractNumId w:val="11"/>
  </w:num>
  <w:num w:numId="63">
    <w:abstractNumId w:val="26"/>
  </w:num>
  <w:num w:numId="64">
    <w:abstractNumId w:val="74"/>
  </w:num>
  <w:num w:numId="65">
    <w:abstractNumId w:val="31"/>
  </w:num>
  <w:num w:numId="66">
    <w:abstractNumId w:val="46"/>
  </w:num>
  <w:num w:numId="67">
    <w:abstractNumId w:val="44"/>
  </w:num>
  <w:num w:numId="68">
    <w:abstractNumId w:val="18"/>
  </w:num>
  <w:num w:numId="69">
    <w:abstractNumId w:val="28"/>
  </w:num>
  <w:num w:numId="70">
    <w:abstractNumId w:val="75"/>
  </w:num>
  <w:num w:numId="71">
    <w:abstractNumId w:val="15"/>
  </w:num>
  <w:num w:numId="72">
    <w:abstractNumId w:val="59"/>
  </w:num>
  <w:num w:numId="73">
    <w:abstractNumId w:val="37"/>
  </w:num>
  <w:num w:numId="74">
    <w:abstractNumId w:val="68"/>
  </w:num>
  <w:num w:numId="75">
    <w:abstractNumId w:val="6"/>
  </w:num>
  <w:num w:numId="76">
    <w:abstractNumId w:val="58"/>
  </w:num>
  <w:num w:numId="77">
    <w:abstractNumId w:val="60"/>
  </w:num>
  <w:num w:numId="78">
    <w:abstractNumId w:val="32"/>
  </w:num>
  <w:num w:numId="79">
    <w:abstractNumId w:val="2"/>
  </w:num>
  <w:num w:numId="80">
    <w:abstractNumId w:val="38"/>
  </w:num>
  <w:num w:numId="81">
    <w:abstractNumId w:val="7"/>
  </w:num>
  <w:num w:numId="82">
    <w:abstractNumId w:val="7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088F"/>
    <w:rsid w:val="00000923"/>
    <w:rsid w:val="00001F7C"/>
    <w:rsid w:val="0000239B"/>
    <w:rsid w:val="000023BC"/>
    <w:rsid w:val="000024DD"/>
    <w:rsid w:val="00002CE6"/>
    <w:rsid w:val="00002DB4"/>
    <w:rsid w:val="00002EFB"/>
    <w:rsid w:val="00003150"/>
    <w:rsid w:val="000032DD"/>
    <w:rsid w:val="00003C0F"/>
    <w:rsid w:val="000041C0"/>
    <w:rsid w:val="0000465E"/>
    <w:rsid w:val="00004B23"/>
    <w:rsid w:val="00004BA5"/>
    <w:rsid w:val="00005976"/>
    <w:rsid w:val="00005D49"/>
    <w:rsid w:val="000060E1"/>
    <w:rsid w:val="00006899"/>
    <w:rsid w:val="00007505"/>
    <w:rsid w:val="00007ACF"/>
    <w:rsid w:val="00007E43"/>
    <w:rsid w:val="00010170"/>
    <w:rsid w:val="00010287"/>
    <w:rsid w:val="000105DE"/>
    <w:rsid w:val="000106B0"/>
    <w:rsid w:val="000106F1"/>
    <w:rsid w:val="0001079B"/>
    <w:rsid w:val="00010927"/>
    <w:rsid w:val="00010AF6"/>
    <w:rsid w:val="00010CC4"/>
    <w:rsid w:val="00010D27"/>
    <w:rsid w:val="000113AF"/>
    <w:rsid w:val="000113B0"/>
    <w:rsid w:val="00011423"/>
    <w:rsid w:val="00011923"/>
    <w:rsid w:val="000122B0"/>
    <w:rsid w:val="000131BD"/>
    <w:rsid w:val="0001359E"/>
    <w:rsid w:val="00013E30"/>
    <w:rsid w:val="00013FAE"/>
    <w:rsid w:val="000140A3"/>
    <w:rsid w:val="0001456D"/>
    <w:rsid w:val="00014CF9"/>
    <w:rsid w:val="00014D2E"/>
    <w:rsid w:val="00014E1E"/>
    <w:rsid w:val="00014ECD"/>
    <w:rsid w:val="00015025"/>
    <w:rsid w:val="00015CC0"/>
    <w:rsid w:val="00015E1F"/>
    <w:rsid w:val="000162E4"/>
    <w:rsid w:val="000168A9"/>
    <w:rsid w:val="00016F21"/>
    <w:rsid w:val="00017912"/>
    <w:rsid w:val="00021280"/>
    <w:rsid w:val="000218EB"/>
    <w:rsid w:val="00021F3C"/>
    <w:rsid w:val="00022190"/>
    <w:rsid w:val="0002274E"/>
    <w:rsid w:val="0002361C"/>
    <w:rsid w:val="000236FB"/>
    <w:rsid w:val="0002391C"/>
    <w:rsid w:val="00023DD8"/>
    <w:rsid w:val="00024080"/>
    <w:rsid w:val="000249D8"/>
    <w:rsid w:val="000250F4"/>
    <w:rsid w:val="00025645"/>
    <w:rsid w:val="00025A49"/>
    <w:rsid w:val="00025B83"/>
    <w:rsid w:val="0002621D"/>
    <w:rsid w:val="00026DFE"/>
    <w:rsid w:val="00026F8F"/>
    <w:rsid w:val="000277AE"/>
    <w:rsid w:val="00027A3F"/>
    <w:rsid w:val="00027CA1"/>
    <w:rsid w:val="00027F01"/>
    <w:rsid w:val="00027F72"/>
    <w:rsid w:val="000313FF"/>
    <w:rsid w:val="00032698"/>
    <w:rsid w:val="000326CA"/>
    <w:rsid w:val="00032A64"/>
    <w:rsid w:val="00033219"/>
    <w:rsid w:val="000334ED"/>
    <w:rsid w:val="00033E84"/>
    <w:rsid w:val="00034069"/>
    <w:rsid w:val="000342F1"/>
    <w:rsid w:val="00034468"/>
    <w:rsid w:val="000345E7"/>
    <w:rsid w:val="0003460F"/>
    <w:rsid w:val="0003502C"/>
    <w:rsid w:val="000353DE"/>
    <w:rsid w:val="00035A98"/>
    <w:rsid w:val="00036576"/>
    <w:rsid w:val="00036821"/>
    <w:rsid w:val="00037454"/>
    <w:rsid w:val="000375CE"/>
    <w:rsid w:val="00037ACE"/>
    <w:rsid w:val="0004095A"/>
    <w:rsid w:val="00040D62"/>
    <w:rsid w:val="00041E66"/>
    <w:rsid w:val="00041F07"/>
    <w:rsid w:val="00042280"/>
    <w:rsid w:val="0004261C"/>
    <w:rsid w:val="00042920"/>
    <w:rsid w:val="00042983"/>
    <w:rsid w:val="000429FE"/>
    <w:rsid w:val="00042B9F"/>
    <w:rsid w:val="00042E9A"/>
    <w:rsid w:val="00043465"/>
    <w:rsid w:val="00043B65"/>
    <w:rsid w:val="0004426C"/>
    <w:rsid w:val="0004450F"/>
    <w:rsid w:val="00044DFB"/>
    <w:rsid w:val="00044E04"/>
    <w:rsid w:val="00045112"/>
    <w:rsid w:val="00045B39"/>
    <w:rsid w:val="000470D4"/>
    <w:rsid w:val="00047A22"/>
    <w:rsid w:val="00047BC1"/>
    <w:rsid w:val="00050322"/>
    <w:rsid w:val="00051494"/>
    <w:rsid w:val="00052374"/>
    <w:rsid w:val="00052EC9"/>
    <w:rsid w:val="0005388F"/>
    <w:rsid w:val="00054EC9"/>
    <w:rsid w:val="0005508A"/>
    <w:rsid w:val="000551D5"/>
    <w:rsid w:val="000552FB"/>
    <w:rsid w:val="00055777"/>
    <w:rsid w:val="00055979"/>
    <w:rsid w:val="0005787E"/>
    <w:rsid w:val="000579CC"/>
    <w:rsid w:val="00057D3E"/>
    <w:rsid w:val="00057FDA"/>
    <w:rsid w:val="000604DA"/>
    <w:rsid w:val="00060502"/>
    <w:rsid w:val="00060796"/>
    <w:rsid w:val="00060FB8"/>
    <w:rsid w:val="000610DF"/>
    <w:rsid w:val="0006176E"/>
    <w:rsid w:val="00061935"/>
    <w:rsid w:val="00061D37"/>
    <w:rsid w:val="00061EF3"/>
    <w:rsid w:val="00062080"/>
    <w:rsid w:val="00062332"/>
    <w:rsid w:val="00062604"/>
    <w:rsid w:val="00062935"/>
    <w:rsid w:val="00062FEE"/>
    <w:rsid w:val="000631C7"/>
    <w:rsid w:val="00064603"/>
    <w:rsid w:val="0006460E"/>
    <w:rsid w:val="0006487C"/>
    <w:rsid w:val="00064E40"/>
    <w:rsid w:val="00065155"/>
    <w:rsid w:val="0006534D"/>
    <w:rsid w:val="00066221"/>
    <w:rsid w:val="00066547"/>
    <w:rsid w:val="0006717F"/>
    <w:rsid w:val="000673BE"/>
    <w:rsid w:val="000702B0"/>
    <w:rsid w:val="00071053"/>
    <w:rsid w:val="0007112B"/>
    <w:rsid w:val="00071ADE"/>
    <w:rsid w:val="00071AE2"/>
    <w:rsid w:val="00071F5C"/>
    <w:rsid w:val="0007224C"/>
    <w:rsid w:val="000722FB"/>
    <w:rsid w:val="00072543"/>
    <w:rsid w:val="00072A52"/>
    <w:rsid w:val="00072D51"/>
    <w:rsid w:val="00072DB8"/>
    <w:rsid w:val="000735CE"/>
    <w:rsid w:val="000736B8"/>
    <w:rsid w:val="0007463E"/>
    <w:rsid w:val="00074A49"/>
    <w:rsid w:val="0007516C"/>
    <w:rsid w:val="0007526A"/>
    <w:rsid w:val="0007585C"/>
    <w:rsid w:val="00075F12"/>
    <w:rsid w:val="00076058"/>
    <w:rsid w:val="000761F5"/>
    <w:rsid w:val="000765FA"/>
    <w:rsid w:val="000777E9"/>
    <w:rsid w:val="00077839"/>
    <w:rsid w:val="00077964"/>
    <w:rsid w:val="000779B4"/>
    <w:rsid w:val="00077E3B"/>
    <w:rsid w:val="0008049B"/>
    <w:rsid w:val="00080AFA"/>
    <w:rsid w:val="00080FCD"/>
    <w:rsid w:val="000812B5"/>
    <w:rsid w:val="00081F76"/>
    <w:rsid w:val="000825D4"/>
    <w:rsid w:val="000825E0"/>
    <w:rsid w:val="00082AC2"/>
    <w:rsid w:val="00082F27"/>
    <w:rsid w:val="00083430"/>
    <w:rsid w:val="0008394E"/>
    <w:rsid w:val="000844AF"/>
    <w:rsid w:val="0008450D"/>
    <w:rsid w:val="00084A84"/>
    <w:rsid w:val="00084B83"/>
    <w:rsid w:val="000852E3"/>
    <w:rsid w:val="00085315"/>
    <w:rsid w:val="000853BA"/>
    <w:rsid w:val="00085DC8"/>
    <w:rsid w:val="00085F7D"/>
    <w:rsid w:val="00086104"/>
    <w:rsid w:val="0008650E"/>
    <w:rsid w:val="00086886"/>
    <w:rsid w:val="00086C61"/>
    <w:rsid w:val="00086DE0"/>
    <w:rsid w:val="00086E8D"/>
    <w:rsid w:val="00087025"/>
    <w:rsid w:val="000871B8"/>
    <w:rsid w:val="000873A5"/>
    <w:rsid w:val="00087921"/>
    <w:rsid w:val="00087F5A"/>
    <w:rsid w:val="0009004D"/>
    <w:rsid w:val="00090564"/>
    <w:rsid w:val="000907EF"/>
    <w:rsid w:val="0009107C"/>
    <w:rsid w:val="000912B5"/>
    <w:rsid w:val="0009146E"/>
    <w:rsid w:val="00091940"/>
    <w:rsid w:val="0009216D"/>
    <w:rsid w:val="00092264"/>
    <w:rsid w:val="00092751"/>
    <w:rsid w:val="00093242"/>
    <w:rsid w:val="000939C8"/>
    <w:rsid w:val="0009421B"/>
    <w:rsid w:val="00094571"/>
    <w:rsid w:val="00094ED4"/>
    <w:rsid w:val="00095F33"/>
    <w:rsid w:val="0009620A"/>
    <w:rsid w:val="00096B64"/>
    <w:rsid w:val="00096BF6"/>
    <w:rsid w:val="00096C0A"/>
    <w:rsid w:val="00096F0F"/>
    <w:rsid w:val="00096F5F"/>
    <w:rsid w:val="000970FB"/>
    <w:rsid w:val="0009734F"/>
    <w:rsid w:val="0009794C"/>
    <w:rsid w:val="00097CA5"/>
    <w:rsid w:val="00097EA9"/>
    <w:rsid w:val="000A0113"/>
    <w:rsid w:val="000A019F"/>
    <w:rsid w:val="000A0A80"/>
    <w:rsid w:val="000A0C8B"/>
    <w:rsid w:val="000A0E1D"/>
    <w:rsid w:val="000A13D6"/>
    <w:rsid w:val="000A13F0"/>
    <w:rsid w:val="000A16E3"/>
    <w:rsid w:val="000A1A93"/>
    <w:rsid w:val="000A1B2A"/>
    <w:rsid w:val="000A255E"/>
    <w:rsid w:val="000A2887"/>
    <w:rsid w:val="000A31A6"/>
    <w:rsid w:val="000A373C"/>
    <w:rsid w:val="000A393B"/>
    <w:rsid w:val="000A3CC3"/>
    <w:rsid w:val="000A51EE"/>
    <w:rsid w:val="000A53DE"/>
    <w:rsid w:val="000A5782"/>
    <w:rsid w:val="000A5A41"/>
    <w:rsid w:val="000A5B13"/>
    <w:rsid w:val="000A5D4E"/>
    <w:rsid w:val="000A6D1A"/>
    <w:rsid w:val="000A70C3"/>
    <w:rsid w:val="000A7B6E"/>
    <w:rsid w:val="000A7E11"/>
    <w:rsid w:val="000B038F"/>
    <w:rsid w:val="000B0540"/>
    <w:rsid w:val="000B0595"/>
    <w:rsid w:val="000B069A"/>
    <w:rsid w:val="000B0A3A"/>
    <w:rsid w:val="000B0ABF"/>
    <w:rsid w:val="000B0DBC"/>
    <w:rsid w:val="000B0E78"/>
    <w:rsid w:val="000B105A"/>
    <w:rsid w:val="000B1706"/>
    <w:rsid w:val="000B1716"/>
    <w:rsid w:val="000B2157"/>
    <w:rsid w:val="000B2824"/>
    <w:rsid w:val="000B32C1"/>
    <w:rsid w:val="000B374A"/>
    <w:rsid w:val="000B463F"/>
    <w:rsid w:val="000B4DA2"/>
    <w:rsid w:val="000B57C3"/>
    <w:rsid w:val="000B5E91"/>
    <w:rsid w:val="000B62BC"/>
    <w:rsid w:val="000B6609"/>
    <w:rsid w:val="000B7474"/>
    <w:rsid w:val="000B74E6"/>
    <w:rsid w:val="000B7A61"/>
    <w:rsid w:val="000B7D80"/>
    <w:rsid w:val="000B7F64"/>
    <w:rsid w:val="000C0352"/>
    <w:rsid w:val="000C0357"/>
    <w:rsid w:val="000C07B5"/>
    <w:rsid w:val="000C0D1F"/>
    <w:rsid w:val="000C10AD"/>
    <w:rsid w:val="000C13CA"/>
    <w:rsid w:val="000C1CBF"/>
    <w:rsid w:val="000C2307"/>
    <w:rsid w:val="000C23AE"/>
    <w:rsid w:val="000C26A6"/>
    <w:rsid w:val="000C29C8"/>
    <w:rsid w:val="000C32AB"/>
    <w:rsid w:val="000C3690"/>
    <w:rsid w:val="000C37A8"/>
    <w:rsid w:val="000C38EF"/>
    <w:rsid w:val="000C3F00"/>
    <w:rsid w:val="000C448D"/>
    <w:rsid w:val="000C457A"/>
    <w:rsid w:val="000C47AC"/>
    <w:rsid w:val="000C525D"/>
    <w:rsid w:val="000C5DC7"/>
    <w:rsid w:val="000C6A53"/>
    <w:rsid w:val="000C711C"/>
    <w:rsid w:val="000C720D"/>
    <w:rsid w:val="000C7CCE"/>
    <w:rsid w:val="000C7D02"/>
    <w:rsid w:val="000C7D2A"/>
    <w:rsid w:val="000C7D43"/>
    <w:rsid w:val="000D06A9"/>
    <w:rsid w:val="000D08E7"/>
    <w:rsid w:val="000D0AD8"/>
    <w:rsid w:val="000D115A"/>
    <w:rsid w:val="000D1591"/>
    <w:rsid w:val="000D1792"/>
    <w:rsid w:val="000D1D3A"/>
    <w:rsid w:val="000D1FAC"/>
    <w:rsid w:val="000D2108"/>
    <w:rsid w:val="000D25D2"/>
    <w:rsid w:val="000D2A6C"/>
    <w:rsid w:val="000D2D25"/>
    <w:rsid w:val="000D3AAF"/>
    <w:rsid w:val="000D420A"/>
    <w:rsid w:val="000D4A8C"/>
    <w:rsid w:val="000D5752"/>
    <w:rsid w:val="000D5CFF"/>
    <w:rsid w:val="000D64D6"/>
    <w:rsid w:val="000D7747"/>
    <w:rsid w:val="000D783F"/>
    <w:rsid w:val="000E0129"/>
    <w:rsid w:val="000E0436"/>
    <w:rsid w:val="000E05C7"/>
    <w:rsid w:val="000E0651"/>
    <w:rsid w:val="000E0ABA"/>
    <w:rsid w:val="000E0E58"/>
    <w:rsid w:val="000E141F"/>
    <w:rsid w:val="000E183F"/>
    <w:rsid w:val="000E1B1E"/>
    <w:rsid w:val="000E25D0"/>
    <w:rsid w:val="000E26F1"/>
    <w:rsid w:val="000E27EE"/>
    <w:rsid w:val="000E2B58"/>
    <w:rsid w:val="000E3749"/>
    <w:rsid w:val="000E405D"/>
    <w:rsid w:val="000E44A0"/>
    <w:rsid w:val="000E62A3"/>
    <w:rsid w:val="000E63C1"/>
    <w:rsid w:val="000E6730"/>
    <w:rsid w:val="000E6A31"/>
    <w:rsid w:val="000E6EA1"/>
    <w:rsid w:val="000E7364"/>
    <w:rsid w:val="000E75A9"/>
    <w:rsid w:val="000E7C31"/>
    <w:rsid w:val="000F01BC"/>
    <w:rsid w:val="000F0A38"/>
    <w:rsid w:val="000F0CFD"/>
    <w:rsid w:val="000F1CCC"/>
    <w:rsid w:val="000F1F12"/>
    <w:rsid w:val="000F24AF"/>
    <w:rsid w:val="000F24C3"/>
    <w:rsid w:val="000F2559"/>
    <w:rsid w:val="000F2CF3"/>
    <w:rsid w:val="000F2F48"/>
    <w:rsid w:val="000F33DE"/>
    <w:rsid w:val="000F3660"/>
    <w:rsid w:val="000F3756"/>
    <w:rsid w:val="000F382C"/>
    <w:rsid w:val="000F4167"/>
    <w:rsid w:val="000F4354"/>
    <w:rsid w:val="000F482C"/>
    <w:rsid w:val="000F527A"/>
    <w:rsid w:val="000F597C"/>
    <w:rsid w:val="000F5B6C"/>
    <w:rsid w:val="000F63C4"/>
    <w:rsid w:val="000F67F0"/>
    <w:rsid w:val="000F76E3"/>
    <w:rsid w:val="000F7704"/>
    <w:rsid w:val="000F7BD1"/>
    <w:rsid w:val="00100770"/>
    <w:rsid w:val="00100AB6"/>
    <w:rsid w:val="00100BB5"/>
    <w:rsid w:val="0010108C"/>
    <w:rsid w:val="00101367"/>
    <w:rsid w:val="001018C8"/>
    <w:rsid w:val="0010190F"/>
    <w:rsid w:val="00101CB8"/>
    <w:rsid w:val="00101EB5"/>
    <w:rsid w:val="00102768"/>
    <w:rsid w:val="0010296E"/>
    <w:rsid w:val="00102EB9"/>
    <w:rsid w:val="001031F8"/>
    <w:rsid w:val="0010327A"/>
    <w:rsid w:val="001034DF"/>
    <w:rsid w:val="00103904"/>
    <w:rsid w:val="0010436F"/>
    <w:rsid w:val="00104458"/>
    <w:rsid w:val="00104857"/>
    <w:rsid w:val="00105B3D"/>
    <w:rsid w:val="00105D53"/>
    <w:rsid w:val="00105FC8"/>
    <w:rsid w:val="00106547"/>
    <w:rsid w:val="00106568"/>
    <w:rsid w:val="00106847"/>
    <w:rsid w:val="00106B28"/>
    <w:rsid w:val="00107073"/>
    <w:rsid w:val="00107403"/>
    <w:rsid w:val="001075DF"/>
    <w:rsid w:val="00110586"/>
    <w:rsid w:val="0011072D"/>
    <w:rsid w:val="001108CC"/>
    <w:rsid w:val="001116B8"/>
    <w:rsid w:val="00112746"/>
    <w:rsid w:val="00112CB8"/>
    <w:rsid w:val="00112FB1"/>
    <w:rsid w:val="00113694"/>
    <w:rsid w:val="00113DB8"/>
    <w:rsid w:val="00113F5B"/>
    <w:rsid w:val="001140F5"/>
    <w:rsid w:val="001145D5"/>
    <w:rsid w:val="00114D4B"/>
    <w:rsid w:val="00114D6D"/>
    <w:rsid w:val="001152EE"/>
    <w:rsid w:val="001153D3"/>
    <w:rsid w:val="0011613E"/>
    <w:rsid w:val="00116A81"/>
    <w:rsid w:val="00116ADE"/>
    <w:rsid w:val="00117069"/>
    <w:rsid w:val="00117538"/>
    <w:rsid w:val="0011765C"/>
    <w:rsid w:val="001201DC"/>
    <w:rsid w:val="00120477"/>
    <w:rsid w:val="001207D7"/>
    <w:rsid w:val="00120E89"/>
    <w:rsid w:val="001217E3"/>
    <w:rsid w:val="00121B2D"/>
    <w:rsid w:val="0012249A"/>
    <w:rsid w:val="001224BB"/>
    <w:rsid w:val="001227EC"/>
    <w:rsid w:val="00122C16"/>
    <w:rsid w:val="0012308E"/>
    <w:rsid w:val="0012385B"/>
    <w:rsid w:val="00123BBF"/>
    <w:rsid w:val="00123EEA"/>
    <w:rsid w:val="00124874"/>
    <w:rsid w:val="00124A5D"/>
    <w:rsid w:val="00124FB6"/>
    <w:rsid w:val="001250DD"/>
    <w:rsid w:val="0012524D"/>
    <w:rsid w:val="00125C34"/>
    <w:rsid w:val="00125C9E"/>
    <w:rsid w:val="00125D12"/>
    <w:rsid w:val="00125DB0"/>
    <w:rsid w:val="00125E86"/>
    <w:rsid w:val="00125EA8"/>
    <w:rsid w:val="001262B3"/>
    <w:rsid w:val="001264C2"/>
    <w:rsid w:val="001265A0"/>
    <w:rsid w:val="0012779F"/>
    <w:rsid w:val="00127890"/>
    <w:rsid w:val="00127EDF"/>
    <w:rsid w:val="00130065"/>
    <w:rsid w:val="001303ED"/>
    <w:rsid w:val="00130541"/>
    <w:rsid w:val="001306F2"/>
    <w:rsid w:val="00130D92"/>
    <w:rsid w:val="0013170E"/>
    <w:rsid w:val="00131A46"/>
    <w:rsid w:val="00131F31"/>
    <w:rsid w:val="0013226D"/>
    <w:rsid w:val="00132479"/>
    <w:rsid w:val="00132519"/>
    <w:rsid w:val="001326FE"/>
    <w:rsid w:val="00132B54"/>
    <w:rsid w:val="00132B63"/>
    <w:rsid w:val="00132F88"/>
    <w:rsid w:val="0013330F"/>
    <w:rsid w:val="0013389A"/>
    <w:rsid w:val="00134256"/>
    <w:rsid w:val="001345D0"/>
    <w:rsid w:val="00134607"/>
    <w:rsid w:val="00134DDB"/>
    <w:rsid w:val="00134EDE"/>
    <w:rsid w:val="00134FBC"/>
    <w:rsid w:val="001350DB"/>
    <w:rsid w:val="001351DA"/>
    <w:rsid w:val="00135F65"/>
    <w:rsid w:val="00136A3C"/>
    <w:rsid w:val="00136F2E"/>
    <w:rsid w:val="00137595"/>
    <w:rsid w:val="001376C3"/>
    <w:rsid w:val="001377ED"/>
    <w:rsid w:val="00140F79"/>
    <w:rsid w:val="00141335"/>
    <w:rsid w:val="00141749"/>
    <w:rsid w:val="00141A10"/>
    <w:rsid w:val="00142153"/>
    <w:rsid w:val="001422D1"/>
    <w:rsid w:val="001423FA"/>
    <w:rsid w:val="0014256F"/>
    <w:rsid w:val="00142863"/>
    <w:rsid w:val="00143459"/>
    <w:rsid w:val="001434F1"/>
    <w:rsid w:val="0014358C"/>
    <w:rsid w:val="00143891"/>
    <w:rsid w:val="00143912"/>
    <w:rsid w:val="00143A9C"/>
    <w:rsid w:val="0014440E"/>
    <w:rsid w:val="00144727"/>
    <w:rsid w:val="00144C77"/>
    <w:rsid w:val="00144D9C"/>
    <w:rsid w:val="00145C13"/>
    <w:rsid w:val="001460DC"/>
    <w:rsid w:val="00146784"/>
    <w:rsid w:val="00146F5F"/>
    <w:rsid w:val="00147EA9"/>
    <w:rsid w:val="00147EF5"/>
    <w:rsid w:val="001500E2"/>
    <w:rsid w:val="0015133E"/>
    <w:rsid w:val="0015135A"/>
    <w:rsid w:val="001514C9"/>
    <w:rsid w:val="0015169A"/>
    <w:rsid w:val="00151879"/>
    <w:rsid w:val="0015189F"/>
    <w:rsid w:val="00151EE4"/>
    <w:rsid w:val="00152282"/>
    <w:rsid w:val="00152461"/>
    <w:rsid w:val="00152749"/>
    <w:rsid w:val="001528E0"/>
    <w:rsid w:val="00152ADA"/>
    <w:rsid w:val="00152DB7"/>
    <w:rsid w:val="001530AF"/>
    <w:rsid w:val="00153200"/>
    <w:rsid w:val="001532C3"/>
    <w:rsid w:val="001534A2"/>
    <w:rsid w:val="00153608"/>
    <w:rsid w:val="001537D9"/>
    <w:rsid w:val="00153C1D"/>
    <w:rsid w:val="0015445B"/>
    <w:rsid w:val="001545FE"/>
    <w:rsid w:val="001546A1"/>
    <w:rsid w:val="0015472A"/>
    <w:rsid w:val="0015490D"/>
    <w:rsid w:val="00155399"/>
    <w:rsid w:val="00155485"/>
    <w:rsid w:val="001557AF"/>
    <w:rsid w:val="00155930"/>
    <w:rsid w:val="0015598D"/>
    <w:rsid w:val="00155D32"/>
    <w:rsid w:val="00156296"/>
    <w:rsid w:val="001569DA"/>
    <w:rsid w:val="00156CA1"/>
    <w:rsid w:val="0015720F"/>
    <w:rsid w:val="00157387"/>
    <w:rsid w:val="0015760E"/>
    <w:rsid w:val="0015761D"/>
    <w:rsid w:val="001576C1"/>
    <w:rsid w:val="00157717"/>
    <w:rsid w:val="00157835"/>
    <w:rsid w:val="00157AD6"/>
    <w:rsid w:val="00157B7B"/>
    <w:rsid w:val="00160B70"/>
    <w:rsid w:val="00160D7E"/>
    <w:rsid w:val="00160E28"/>
    <w:rsid w:val="00160F2C"/>
    <w:rsid w:val="00160F38"/>
    <w:rsid w:val="001618AC"/>
    <w:rsid w:val="0016197A"/>
    <w:rsid w:val="001619E2"/>
    <w:rsid w:val="00162085"/>
    <w:rsid w:val="00162951"/>
    <w:rsid w:val="00162D5C"/>
    <w:rsid w:val="00162E0B"/>
    <w:rsid w:val="001636C2"/>
    <w:rsid w:val="00163CB3"/>
    <w:rsid w:val="00163F15"/>
    <w:rsid w:val="001645EF"/>
    <w:rsid w:val="0016487F"/>
    <w:rsid w:val="001648CF"/>
    <w:rsid w:val="00164D78"/>
    <w:rsid w:val="00165837"/>
    <w:rsid w:val="00165DFD"/>
    <w:rsid w:val="00165ED0"/>
    <w:rsid w:val="00166781"/>
    <w:rsid w:val="00166838"/>
    <w:rsid w:val="00166BDE"/>
    <w:rsid w:val="00167117"/>
    <w:rsid w:val="00167666"/>
    <w:rsid w:val="00167730"/>
    <w:rsid w:val="00167957"/>
    <w:rsid w:val="00167BC2"/>
    <w:rsid w:val="00167BC3"/>
    <w:rsid w:val="00167DAA"/>
    <w:rsid w:val="001704A5"/>
    <w:rsid w:val="00170733"/>
    <w:rsid w:val="00170CC0"/>
    <w:rsid w:val="00170E01"/>
    <w:rsid w:val="00172248"/>
    <w:rsid w:val="00172602"/>
    <w:rsid w:val="00172806"/>
    <w:rsid w:val="00172863"/>
    <w:rsid w:val="00172942"/>
    <w:rsid w:val="00172A86"/>
    <w:rsid w:val="0017311E"/>
    <w:rsid w:val="001731DF"/>
    <w:rsid w:val="0017320C"/>
    <w:rsid w:val="001743CD"/>
    <w:rsid w:val="00174405"/>
    <w:rsid w:val="001744BB"/>
    <w:rsid w:val="0017458F"/>
    <w:rsid w:val="00174A1E"/>
    <w:rsid w:val="00174F5E"/>
    <w:rsid w:val="001752CC"/>
    <w:rsid w:val="00175541"/>
    <w:rsid w:val="001761CE"/>
    <w:rsid w:val="0017621D"/>
    <w:rsid w:val="00176343"/>
    <w:rsid w:val="001764EF"/>
    <w:rsid w:val="0017690C"/>
    <w:rsid w:val="00177391"/>
    <w:rsid w:val="00177662"/>
    <w:rsid w:val="00180B4E"/>
    <w:rsid w:val="00180C3E"/>
    <w:rsid w:val="0018158E"/>
    <w:rsid w:val="00181C7B"/>
    <w:rsid w:val="00182265"/>
    <w:rsid w:val="00182294"/>
    <w:rsid w:val="001832F2"/>
    <w:rsid w:val="001835AE"/>
    <w:rsid w:val="00184562"/>
    <w:rsid w:val="00184AF8"/>
    <w:rsid w:val="00184C66"/>
    <w:rsid w:val="0018504E"/>
    <w:rsid w:val="001851B4"/>
    <w:rsid w:val="001853CF"/>
    <w:rsid w:val="001855C2"/>
    <w:rsid w:val="001859F9"/>
    <w:rsid w:val="00185A2F"/>
    <w:rsid w:val="00185A62"/>
    <w:rsid w:val="00186235"/>
    <w:rsid w:val="00186253"/>
    <w:rsid w:val="0018642B"/>
    <w:rsid w:val="00186C6F"/>
    <w:rsid w:val="00186E3F"/>
    <w:rsid w:val="00186E42"/>
    <w:rsid w:val="00187697"/>
    <w:rsid w:val="00190127"/>
    <w:rsid w:val="00190235"/>
    <w:rsid w:val="00190242"/>
    <w:rsid w:val="00190304"/>
    <w:rsid w:val="00190343"/>
    <w:rsid w:val="001907F6"/>
    <w:rsid w:val="00190F40"/>
    <w:rsid w:val="0019106D"/>
    <w:rsid w:val="00191473"/>
    <w:rsid w:val="001915D4"/>
    <w:rsid w:val="00191A23"/>
    <w:rsid w:val="001921F2"/>
    <w:rsid w:val="001923E5"/>
    <w:rsid w:val="00192C6D"/>
    <w:rsid w:val="00192E13"/>
    <w:rsid w:val="00192F57"/>
    <w:rsid w:val="001935F0"/>
    <w:rsid w:val="00193F30"/>
    <w:rsid w:val="001947B2"/>
    <w:rsid w:val="0019489E"/>
    <w:rsid w:val="00195D1F"/>
    <w:rsid w:val="00195E1D"/>
    <w:rsid w:val="0019641E"/>
    <w:rsid w:val="00196FFA"/>
    <w:rsid w:val="0019770E"/>
    <w:rsid w:val="001A05B4"/>
    <w:rsid w:val="001A0C85"/>
    <w:rsid w:val="001A0DF7"/>
    <w:rsid w:val="001A11F6"/>
    <w:rsid w:val="001A12D8"/>
    <w:rsid w:val="001A13B7"/>
    <w:rsid w:val="001A1ED0"/>
    <w:rsid w:val="001A2C79"/>
    <w:rsid w:val="001A2FAA"/>
    <w:rsid w:val="001A315C"/>
    <w:rsid w:val="001A3A89"/>
    <w:rsid w:val="001A3BBC"/>
    <w:rsid w:val="001A3CD5"/>
    <w:rsid w:val="001A3D01"/>
    <w:rsid w:val="001A3E38"/>
    <w:rsid w:val="001A45BB"/>
    <w:rsid w:val="001A45E8"/>
    <w:rsid w:val="001A5013"/>
    <w:rsid w:val="001A52AF"/>
    <w:rsid w:val="001A53CF"/>
    <w:rsid w:val="001A59C5"/>
    <w:rsid w:val="001A5D7C"/>
    <w:rsid w:val="001A5E50"/>
    <w:rsid w:val="001A5FFA"/>
    <w:rsid w:val="001A6DB5"/>
    <w:rsid w:val="001A6DF4"/>
    <w:rsid w:val="001A6E88"/>
    <w:rsid w:val="001A6F09"/>
    <w:rsid w:val="001A6F8F"/>
    <w:rsid w:val="001A783C"/>
    <w:rsid w:val="001A7E52"/>
    <w:rsid w:val="001B03C4"/>
    <w:rsid w:val="001B0FBE"/>
    <w:rsid w:val="001B1257"/>
    <w:rsid w:val="001B1BD1"/>
    <w:rsid w:val="001B1D3B"/>
    <w:rsid w:val="001B2279"/>
    <w:rsid w:val="001B31C6"/>
    <w:rsid w:val="001B31FE"/>
    <w:rsid w:val="001B3950"/>
    <w:rsid w:val="001B3B01"/>
    <w:rsid w:val="001B3FE6"/>
    <w:rsid w:val="001B53B5"/>
    <w:rsid w:val="001B545D"/>
    <w:rsid w:val="001B5C2E"/>
    <w:rsid w:val="001B5D1E"/>
    <w:rsid w:val="001B5D47"/>
    <w:rsid w:val="001B5F7D"/>
    <w:rsid w:val="001B6018"/>
    <w:rsid w:val="001B6512"/>
    <w:rsid w:val="001B6954"/>
    <w:rsid w:val="001B696E"/>
    <w:rsid w:val="001B6C25"/>
    <w:rsid w:val="001B6D4E"/>
    <w:rsid w:val="001B6D86"/>
    <w:rsid w:val="001B7033"/>
    <w:rsid w:val="001B75AF"/>
    <w:rsid w:val="001B7A88"/>
    <w:rsid w:val="001B7BFE"/>
    <w:rsid w:val="001C0252"/>
    <w:rsid w:val="001C048C"/>
    <w:rsid w:val="001C12E8"/>
    <w:rsid w:val="001C13C5"/>
    <w:rsid w:val="001C17E2"/>
    <w:rsid w:val="001C228D"/>
    <w:rsid w:val="001C22AE"/>
    <w:rsid w:val="001C23C4"/>
    <w:rsid w:val="001C24FD"/>
    <w:rsid w:val="001C3CBD"/>
    <w:rsid w:val="001C44EE"/>
    <w:rsid w:val="001C4E5F"/>
    <w:rsid w:val="001C5B64"/>
    <w:rsid w:val="001C5B7D"/>
    <w:rsid w:val="001C5BF9"/>
    <w:rsid w:val="001C5DE9"/>
    <w:rsid w:val="001C603D"/>
    <w:rsid w:val="001C69EE"/>
    <w:rsid w:val="001C6E0E"/>
    <w:rsid w:val="001C6F96"/>
    <w:rsid w:val="001C70D6"/>
    <w:rsid w:val="001C7635"/>
    <w:rsid w:val="001C7B77"/>
    <w:rsid w:val="001C7D21"/>
    <w:rsid w:val="001C7EBD"/>
    <w:rsid w:val="001D060F"/>
    <w:rsid w:val="001D0926"/>
    <w:rsid w:val="001D1488"/>
    <w:rsid w:val="001D1622"/>
    <w:rsid w:val="001D1FDB"/>
    <w:rsid w:val="001D2202"/>
    <w:rsid w:val="001D2B9C"/>
    <w:rsid w:val="001D51A9"/>
    <w:rsid w:val="001D53FE"/>
    <w:rsid w:val="001D55D8"/>
    <w:rsid w:val="001D59D5"/>
    <w:rsid w:val="001D5BC5"/>
    <w:rsid w:val="001D5D2F"/>
    <w:rsid w:val="001D6641"/>
    <w:rsid w:val="001D7523"/>
    <w:rsid w:val="001E06EA"/>
    <w:rsid w:val="001E09CB"/>
    <w:rsid w:val="001E0AE5"/>
    <w:rsid w:val="001E1668"/>
    <w:rsid w:val="001E2269"/>
    <w:rsid w:val="001E236A"/>
    <w:rsid w:val="001E3A53"/>
    <w:rsid w:val="001E3F68"/>
    <w:rsid w:val="001E45B3"/>
    <w:rsid w:val="001E4699"/>
    <w:rsid w:val="001E4A19"/>
    <w:rsid w:val="001E56F6"/>
    <w:rsid w:val="001E58A2"/>
    <w:rsid w:val="001E5BB1"/>
    <w:rsid w:val="001E5D06"/>
    <w:rsid w:val="001E5EF7"/>
    <w:rsid w:val="001E63E9"/>
    <w:rsid w:val="001E686D"/>
    <w:rsid w:val="001E6E4B"/>
    <w:rsid w:val="001E6F67"/>
    <w:rsid w:val="001E76EC"/>
    <w:rsid w:val="001E7BA9"/>
    <w:rsid w:val="001E7BFD"/>
    <w:rsid w:val="001F0E24"/>
    <w:rsid w:val="001F10A0"/>
    <w:rsid w:val="001F1753"/>
    <w:rsid w:val="001F19C1"/>
    <w:rsid w:val="001F272D"/>
    <w:rsid w:val="001F275F"/>
    <w:rsid w:val="001F2AA7"/>
    <w:rsid w:val="001F3019"/>
    <w:rsid w:val="001F320D"/>
    <w:rsid w:val="001F3601"/>
    <w:rsid w:val="001F383B"/>
    <w:rsid w:val="001F4015"/>
    <w:rsid w:val="001F4122"/>
    <w:rsid w:val="001F42EF"/>
    <w:rsid w:val="001F45E4"/>
    <w:rsid w:val="001F48AC"/>
    <w:rsid w:val="001F4C12"/>
    <w:rsid w:val="001F5107"/>
    <w:rsid w:val="001F5644"/>
    <w:rsid w:val="001F574B"/>
    <w:rsid w:val="001F5853"/>
    <w:rsid w:val="001F63EC"/>
    <w:rsid w:val="001F6B0E"/>
    <w:rsid w:val="001F6BDB"/>
    <w:rsid w:val="001F7079"/>
    <w:rsid w:val="001F76CF"/>
    <w:rsid w:val="00200719"/>
    <w:rsid w:val="00200C6E"/>
    <w:rsid w:val="0020128D"/>
    <w:rsid w:val="0020133E"/>
    <w:rsid w:val="00201BED"/>
    <w:rsid w:val="00202133"/>
    <w:rsid w:val="00202334"/>
    <w:rsid w:val="00202695"/>
    <w:rsid w:val="002036E1"/>
    <w:rsid w:val="002037C1"/>
    <w:rsid w:val="00203D28"/>
    <w:rsid w:val="002047A4"/>
    <w:rsid w:val="00204821"/>
    <w:rsid w:val="00204D79"/>
    <w:rsid w:val="00204DC4"/>
    <w:rsid w:val="00205387"/>
    <w:rsid w:val="00205B67"/>
    <w:rsid w:val="002060EA"/>
    <w:rsid w:val="00206693"/>
    <w:rsid w:val="00206701"/>
    <w:rsid w:val="00206A44"/>
    <w:rsid w:val="00206BA2"/>
    <w:rsid w:val="00206BA9"/>
    <w:rsid w:val="00207878"/>
    <w:rsid w:val="00207A6D"/>
    <w:rsid w:val="00207C27"/>
    <w:rsid w:val="00207D56"/>
    <w:rsid w:val="0021045A"/>
    <w:rsid w:val="00210FDA"/>
    <w:rsid w:val="002112D8"/>
    <w:rsid w:val="002114C8"/>
    <w:rsid w:val="002117C7"/>
    <w:rsid w:val="00211DA8"/>
    <w:rsid w:val="0021290E"/>
    <w:rsid w:val="00212A20"/>
    <w:rsid w:val="00212D14"/>
    <w:rsid w:val="00212D52"/>
    <w:rsid w:val="00213EFC"/>
    <w:rsid w:val="0021405C"/>
    <w:rsid w:val="002143DB"/>
    <w:rsid w:val="00214A8A"/>
    <w:rsid w:val="002150DD"/>
    <w:rsid w:val="00215224"/>
    <w:rsid w:val="00215956"/>
    <w:rsid w:val="002161F4"/>
    <w:rsid w:val="00216399"/>
    <w:rsid w:val="00216739"/>
    <w:rsid w:val="0021716E"/>
    <w:rsid w:val="00217526"/>
    <w:rsid w:val="002176FE"/>
    <w:rsid w:val="0021779F"/>
    <w:rsid w:val="00217832"/>
    <w:rsid w:val="00217D08"/>
    <w:rsid w:val="002202B5"/>
    <w:rsid w:val="00220368"/>
    <w:rsid w:val="00220918"/>
    <w:rsid w:val="00220BED"/>
    <w:rsid w:val="002213F7"/>
    <w:rsid w:val="002220AD"/>
    <w:rsid w:val="00222DE9"/>
    <w:rsid w:val="00223068"/>
    <w:rsid w:val="00223500"/>
    <w:rsid w:val="00223845"/>
    <w:rsid w:val="00223CE8"/>
    <w:rsid w:val="002240A9"/>
    <w:rsid w:val="00224661"/>
    <w:rsid w:val="002248D1"/>
    <w:rsid w:val="0022524D"/>
    <w:rsid w:val="0022527C"/>
    <w:rsid w:val="0022558F"/>
    <w:rsid w:val="00225ECA"/>
    <w:rsid w:val="0022606F"/>
    <w:rsid w:val="002266BD"/>
    <w:rsid w:val="00226FD1"/>
    <w:rsid w:val="002277C1"/>
    <w:rsid w:val="00227D32"/>
    <w:rsid w:val="0023017B"/>
    <w:rsid w:val="00230A26"/>
    <w:rsid w:val="0023113B"/>
    <w:rsid w:val="00231F59"/>
    <w:rsid w:val="00232E0D"/>
    <w:rsid w:val="0023309A"/>
    <w:rsid w:val="00233528"/>
    <w:rsid w:val="00233556"/>
    <w:rsid w:val="00233C66"/>
    <w:rsid w:val="00233F91"/>
    <w:rsid w:val="00233FD1"/>
    <w:rsid w:val="00234207"/>
    <w:rsid w:val="002347A0"/>
    <w:rsid w:val="002347F3"/>
    <w:rsid w:val="0023498B"/>
    <w:rsid w:val="002349BD"/>
    <w:rsid w:val="00234C9E"/>
    <w:rsid w:val="00234CCE"/>
    <w:rsid w:val="002353E0"/>
    <w:rsid w:val="0023573B"/>
    <w:rsid w:val="002357D8"/>
    <w:rsid w:val="00235813"/>
    <w:rsid w:val="002359E5"/>
    <w:rsid w:val="0023605D"/>
    <w:rsid w:val="00236523"/>
    <w:rsid w:val="00236688"/>
    <w:rsid w:val="00236BC0"/>
    <w:rsid w:val="00236FD2"/>
    <w:rsid w:val="00237AF7"/>
    <w:rsid w:val="00237D15"/>
    <w:rsid w:val="0024047F"/>
    <w:rsid w:val="002413E7"/>
    <w:rsid w:val="00241C84"/>
    <w:rsid w:val="00242B3A"/>
    <w:rsid w:val="00243AC1"/>
    <w:rsid w:val="00243B2E"/>
    <w:rsid w:val="00243E26"/>
    <w:rsid w:val="002443C8"/>
    <w:rsid w:val="002446C8"/>
    <w:rsid w:val="00244DFB"/>
    <w:rsid w:val="00245716"/>
    <w:rsid w:val="0024571B"/>
    <w:rsid w:val="00246A4D"/>
    <w:rsid w:val="00246BA5"/>
    <w:rsid w:val="002472E4"/>
    <w:rsid w:val="0024767D"/>
    <w:rsid w:val="00247FDE"/>
    <w:rsid w:val="002501E5"/>
    <w:rsid w:val="002508C2"/>
    <w:rsid w:val="00250938"/>
    <w:rsid w:val="00250E50"/>
    <w:rsid w:val="00251087"/>
    <w:rsid w:val="002516D8"/>
    <w:rsid w:val="00252050"/>
    <w:rsid w:val="00252706"/>
    <w:rsid w:val="002527D9"/>
    <w:rsid w:val="00252F14"/>
    <w:rsid w:val="00252FE6"/>
    <w:rsid w:val="00254A72"/>
    <w:rsid w:val="00254D94"/>
    <w:rsid w:val="0025540C"/>
    <w:rsid w:val="002554AE"/>
    <w:rsid w:val="002554F3"/>
    <w:rsid w:val="00255E6B"/>
    <w:rsid w:val="002561F9"/>
    <w:rsid w:val="002570CC"/>
    <w:rsid w:val="002576C8"/>
    <w:rsid w:val="00257A7C"/>
    <w:rsid w:val="0026005A"/>
    <w:rsid w:val="0026078B"/>
    <w:rsid w:val="002611B4"/>
    <w:rsid w:val="00261256"/>
    <w:rsid w:val="0026163E"/>
    <w:rsid w:val="002616E5"/>
    <w:rsid w:val="0026172F"/>
    <w:rsid w:val="00261D3D"/>
    <w:rsid w:val="002623B8"/>
    <w:rsid w:val="00262512"/>
    <w:rsid w:val="002625C4"/>
    <w:rsid w:val="0026270C"/>
    <w:rsid w:val="00262ACC"/>
    <w:rsid w:val="00262AF6"/>
    <w:rsid w:val="0026337F"/>
    <w:rsid w:val="00263467"/>
    <w:rsid w:val="00263EEA"/>
    <w:rsid w:val="00264024"/>
    <w:rsid w:val="002642DE"/>
    <w:rsid w:val="00264566"/>
    <w:rsid w:val="002645D7"/>
    <w:rsid w:val="00264FE3"/>
    <w:rsid w:val="0026548A"/>
    <w:rsid w:val="002664C4"/>
    <w:rsid w:val="00266B38"/>
    <w:rsid w:val="00266C94"/>
    <w:rsid w:val="00266DD5"/>
    <w:rsid w:val="00266F02"/>
    <w:rsid w:val="00267532"/>
    <w:rsid w:val="00267A60"/>
    <w:rsid w:val="00270066"/>
    <w:rsid w:val="00270359"/>
    <w:rsid w:val="002703DB"/>
    <w:rsid w:val="00270A16"/>
    <w:rsid w:val="00270F3D"/>
    <w:rsid w:val="00271191"/>
    <w:rsid w:val="002713BB"/>
    <w:rsid w:val="0027168D"/>
    <w:rsid w:val="0027188C"/>
    <w:rsid w:val="00271B72"/>
    <w:rsid w:val="0027228A"/>
    <w:rsid w:val="002726C2"/>
    <w:rsid w:val="002728FC"/>
    <w:rsid w:val="00272DCA"/>
    <w:rsid w:val="00272FFD"/>
    <w:rsid w:val="00273596"/>
    <w:rsid w:val="0027367B"/>
    <w:rsid w:val="00273BF3"/>
    <w:rsid w:val="00273D5C"/>
    <w:rsid w:val="00273DF1"/>
    <w:rsid w:val="0027402D"/>
    <w:rsid w:val="00274642"/>
    <w:rsid w:val="002754EC"/>
    <w:rsid w:val="0027598D"/>
    <w:rsid w:val="00275D33"/>
    <w:rsid w:val="00276388"/>
    <w:rsid w:val="0027659C"/>
    <w:rsid w:val="0027680D"/>
    <w:rsid w:val="00276A5F"/>
    <w:rsid w:val="002776D3"/>
    <w:rsid w:val="00277986"/>
    <w:rsid w:val="00277F2B"/>
    <w:rsid w:val="00280276"/>
    <w:rsid w:val="0028059B"/>
    <w:rsid w:val="00280916"/>
    <w:rsid w:val="00280AB4"/>
    <w:rsid w:val="00281384"/>
    <w:rsid w:val="0028139B"/>
    <w:rsid w:val="00281788"/>
    <w:rsid w:val="00281797"/>
    <w:rsid w:val="0028197C"/>
    <w:rsid w:val="0028199A"/>
    <w:rsid w:val="00281D66"/>
    <w:rsid w:val="00281E58"/>
    <w:rsid w:val="00282457"/>
    <w:rsid w:val="002828DA"/>
    <w:rsid w:val="002838AD"/>
    <w:rsid w:val="0028392B"/>
    <w:rsid w:val="00283EC2"/>
    <w:rsid w:val="00284985"/>
    <w:rsid w:val="002858F3"/>
    <w:rsid w:val="00285D9A"/>
    <w:rsid w:val="00285F5F"/>
    <w:rsid w:val="002862B1"/>
    <w:rsid w:val="002863CF"/>
    <w:rsid w:val="00286803"/>
    <w:rsid w:val="0028693F"/>
    <w:rsid w:val="00286AD9"/>
    <w:rsid w:val="00286B4A"/>
    <w:rsid w:val="002870F7"/>
    <w:rsid w:val="00287296"/>
    <w:rsid w:val="002876D1"/>
    <w:rsid w:val="002900B7"/>
    <w:rsid w:val="00290882"/>
    <w:rsid w:val="00291EF0"/>
    <w:rsid w:val="00291F96"/>
    <w:rsid w:val="00291F98"/>
    <w:rsid w:val="00291FA9"/>
    <w:rsid w:val="002926CE"/>
    <w:rsid w:val="00292FF0"/>
    <w:rsid w:val="00294A1B"/>
    <w:rsid w:val="00294C2F"/>
    <w:rsid w:val="0029516F"/>
    <w:rsid w:val="00295D46"/>
    <w:rsid w:val="00295E9B"/>
    <w:rsid w:val="00295ECA"/>
    <w:rsid w:val="00295F4A"/>
    <w:rsid w:val="00296581"/>
    <w:rsid w:val="002978A6"/>
    <w:rsid w:val="00297B67"/>
    <w:rsid w:val="002A041A"/>
    <w:rsid w:val="002A0903"/>
    <w:rsid w:val="002A0D7D"/>
    <w:rsid w:val="002A161F"/>
    <w:rsid w:val="002A173E"/>
    <w:rsid w:val="002A17CA"/>
    <w:rsid w:val="002A1B33"/>
    <w:rsid w:val="002A1D38"/>
    <w:rsid w:val="002A2218"/>
    <w:rsid w:val="002A24A0"/>
    <w:rsid w:val="002A2655"/>
    <w:rsid w:val="002A2C5F"/>
    <w:rsid w:val="002A3A06"/>
    <w:rsid w:val="002A40BD"/>
    <w:rsid w:val="002A456E"/>
    <w:rsid w:val="002A4B7F"/>
    <w:rsid w:val="002A4C40"/>
    <w:rsid w:val="002A5111"/>
    <w:rsid w:val="002A5143"/>
    <w:rsid w:val="002A525F"/>
    <w:rsid w:val="002A54DE"/>
    <w:rsid w:val="002A5ED0"/>
    <w:rsid w:val="002A69A0"/>
    <w:rsid w:val="002A79FF"/>
    <w:rsid w:val="002A7A07"/>
    <w:rsid w:val="002B0E23"/>
    <w:rsid w:val="002B0E35"/>
    <w:rsid w:val="002B0EFD"/>
    <w:rsid w:val="002B164B"/>
    <w:rsid w:val="002B1A82"/>
    <w:rsid w:val="002B1E3C"/>
    <w:rsid w:val="002B1E55"/>
    <w:rsid w:val="002B1E7E"/>
    <w:rsid w:val="002B1F43"/>
    <w:rsid w:val="002B1F86"/>
    <w:rsid w:val="002B2D13"/>
    <w:rsid w:val="002B30B5"/>
    <w:rsid w:val="002B373A"/>
    <w:rsid w:val="002B3C0B"/>
    <w:rsid w:val="002B3F7C"/>
    <w:rsid w:val="002B4338"/>
    <w:rsid w:val="002B454C"/>
    <w:rsid w:val="002B46A2"/>
    <w:rsid w:val="002B4DBC"/>
    <w:rsid w:val="002B4EB3"/>
    <w:rsid w:val="002B5005"/>
    <w:rsid w:val="002B578F"/>
    <w:rsid w:val="002B5D49"/>
    <w:rsid w:val="002B6184"/>
    <w:rsid w:val="002B6363"/>
    <w:rsid w:val="002B6699"/>
    <w:rsid w:val="002B68E7"/>
    <w:rsid w:val="002B74A6"/>
    <w:rsid w:val="002B7FE0"/>
    <w:rsid w:val="002C0038"/>
    <w:rsid w:val="002C01C2"/>
    <w:rsid w:val="002C035E"/>
    <w:rsid w:val="002C04E8"/>
    <w:rsid w:val="002C05BA"/>
    <w:rsid w:val="002C0B5A"/>
    <w:rsid w:val="002C14A5"/>
    <w:rsid w:val="002C1572"/>
    <w:rsid w:val="002C158A"/>
    <w:rsid w:val="002C1938"/>
    <w:rsid w:val="002C2879"/>
    <w:rsid w:val="002C28E4"/>
    <w:rsid w:val="002C339B"/>
    <w:rsid w:val="002C3DD3"/>
    <w:rsid w:val="002C4659"/>
    <w:rsid w:val="002C4C2B"/>
    <w:rsid w:val="002C4CB1"/>
    <w:rsid w:val="002C5081"/>
    <w:rsid w:val="002C5296"/>
    <w:rsid w:val="002C57BC"/>
    <w:rsid w:val="002C5D5C"/>
    <w:rsid w:val="002C5F06"/>
    <w:rsid w:val="002C6148"/>
    <w:rsid w:val="002C6161"/>
    <w:rsid w:val="002C66A2"/>
    <w:rsid w:val="002C67B9"/>
    <w:rsid w:val="002C7456"/>
    <w:rsid w:val="002C760E"/>
    <w:rsid w:val="002C76B1"/>
    <w:rsid w:val="002C7DB8"/>
    <w:rsid w:val="002D05B5"/>
    <w:rsid w:val="002D05E0"/>
    <w:rsid w:val="002D09DE"/>
    <w:rsid w:val="002D0C45"/>
    <w:rsid w:val="002D0DA1"/>
    <w:rsid w:val="002D0DA3"/>
    <w:rsid w:val="002D1166"/>
    <w:rsid w:val="002D1346"/>
    <w:rsid w:val="002D136C"/>
    <w:rsid w:val="002D1C3F"/>
    <w:rsid w:val="002D1FA1"/>
    <w:rsid w:val="002D202E"/>
    <w:rsid w:val="002D20E4"/>
    <w:rsid w:val="002D3260"/>
    <w:rsid w:val="002D339B"/>
    <w:rsid w:val="002D3F6F"/>
    <w:rsid w:val="002D4530"/>
    <w:rsid w:val="002D45B5"/>
    <w:rsid w:val="002D4B0A"/>
    <w:rsid w:val="002D54F8"/>
    <w:rsid w:val="002D5589"/>
    <w:rsid w:val="002D58BF"/>
    <w:rsid w:val="002D5A9B"/>
    <w:rsid w:val="002D5D25"/>
    <w:rsid w:val="002D6104"/>
    <w:rsid w:val="002D7208"/>
    <w:rsid w:val="002D7CAD"/>
    <w:rsid w:val="002E01B3"/>
    <w:rsid w:val="002E07EC"/>
    <w:rsid w:val="002E0CFC"/>
    <w:rsid w:val="002E1250"/>
    <w:rsid w:val="002E167F"/>
    <w:rsid w:val="002E1F1F"/>
    <w:rsid w:val="002E281C"/>
    <w:rsid w:val="002E3C09"/>
    <w:rsid w:val="002E467F"/>
    <w:rsid w:val="002E4955"/>
    <w:rsid w:val="002E542F"/>
    <w:rsid w:val="002E54F2"/>
    <w:rsid w:val="002E5940"/>
    <w:rsid w:val="002E5F5D"/>
    <w:rsid w:val="002E61E9"/>
    <w:rsid w:val="002E627B"/>
    <w:rsid w:val="002E6755"/>
    <w:rsid w:val="002E6CAC"/>
    <w:rsid w:val="002E6DE9"/>
    <w:rsid w:val="002E7421"/>
    <w:rsid w:val="002E7627"/>
    <w:rsid w:val="002E7790"/>
    <w:rsid w:val="002E78B1"/>
    <w:rsid w:val="002F009C"/>
    <w:rsid w:val="002F10E9"/>
    <w:rsid w:val="002F15DA"/>
    <w:rsid w:val="002F1D6A"/>
    <w:rsid w:val="002F23C9"/>
    <w:rsid w:val="002F2513"/>
    <w:rsid w:val="002F27E7"/>
    <w:rsid w:val="002F298B"/>
    <w:rsid w:val="002F2E95"/>
    <w:rsid w:val="002F2F0E"/>
    <w:rsid w:val="002F2FB9"/>
    <w:rsid w:val="002F304B"/>
    <w:rsid w:val="002F33D9"/>
    <w:rsid w:val="002F462D"/>
    <w:rsid w:val="002F4CAF"/>
    <w:rsid w:val="002F4DA2"/>
    <w:rsid w:val="002F563E"/>
    <w:rsid w:val="002F5968"/>
    <w:rsid w:val="002F5BAD"/>
    <w:rsid w:val="002F5C95"/>
    <w:rsid w:val="002F5EE7"/>
    <w:rsid w:val="002F610B"/>
    <w:rsid w:val="002F6435"/>
    <w:rsid w:val="002F6479"/>
    <w:rsid w:val="002F69C4"/>
    <w:rsid w:val="002F6D79"/>
    <w:rsid w:val="002F6FEE"/>
    <w:rsid w:val="002F7571"/>
    <w:rsid w:val="002F7689"/>
    <w:rsid w:val="002F7D1A"/>
    <w:rsid w:val="002F7FC7"/>
    <w:rsid w:val="00300550"/>
    <w:rsid w:val="00300A14"/>
    <w:rsid w:val="00300E66"/>
    <w:rsid w:val="0030105B"/>
    <w:rsid w:val="00301492"/>
    <w:rsid w:val="00301DA7"/>
    <w:rsid w:val="00302545"/>
    <w:rsid w:val="00302C89"/>
    <w:rsid w:val="00302E24"/>
    <w:rsid w:val="00302EED"/>
    <w:rsid w:val="003039F4"/>
    <w:rsid w:val="00303BCB"/>
    <w:rsid w:val="003043FC"/>
    <w:rsid w:val="00304648"/>
    <w:rsid w:val="00304A16"/>
    <w:rsid w:val="00304A45"/>
    <w:rsid w:val="00304DE0"/>
    <w:rsid w:val="00306070"/>
    <w:rsid w:val="0030722E"/>
    <w:rsid w:val="00307580"/>
    <w:rsid w:val="00310182"/>
    <w:rsid w:val="00310444"/>
    <w:rsid w:val="00310888"/>
    <w:rsid w:val="00310FC8"/>
    <w:rsid w:val="00311813"/>
    <w:rsid w:val="00311D54"/>
    <w:rsid w:val="00311D8C"/>
    <w:rsid w:val="00311DD1"/>
    <w:rsid w:val="00311E37"/>
    <w:rsid w:val="003120FD"/>
    <w:rsid w:val="00312502"/>
    <w:rsid w:val="0031282D"/>
    <w:rsid w:val="00312900"/>
    <w:rsid w:val="00312B67"/>
    <w:rsid w:val="00313576"/>
    <w:rsid w:val="0031360D"/>
    <w:rsid w:val="00313675"/>
    <w:rsid w:val="003141B2"/>
    <w:rsid w:val="00315809"/>
    <w:rsid w:val="00315917"/>
    <w:rsid w:val="00315B98"/>
    <w:rsid w:val="00315E5A"/>
    <w:rsid w:val="00315EFD"/>
    <w:rsid w:val="0031721C"/>
    <w:rsid w:val="00317600"/>
    <w:rsid w:val="00317E04"/>
    <w:rsid w:val="00320429"/>
    <w:rsid w:val="00320523"/>
    <w:rsid w:val="0032054E"/>
    <w:rsid w:val="003205A0"/>
    <w:rsid w:val="003212A2"/>
    <w:rsid w:val="003214DE"/>
    <w:rsid w:val="0032167A"/>
    <w:rsid w:val="003218E3"/>
    <w:rsid w:val="00321D6F"/>
    <w:rsid w:val="00321E4A"/>
    <w:rsid w:val="00322608"/>
    <w:rsid w:val="00323568"/>
    <w:rsid w:val="00323654"/>
    <w:rsid w:val="003236CB"/>
    <w:rsid w:val="003236DC"/>
    <w:rsid w:val="0032375A"/>
    <w:rsid w:val="00323762"/>
    <w:rsid w:val="00323DCF"/>
    <w:rsid w:val="00323F76"/>
    <w:rsid w:val="00324076"/>
    <w:rsid w:val="0032471B"/>
    <w:rsid w:val="003247DA"/>
    <w:rsid w:val="00324820"/>
    <w:rsid w:val="00324C36"/>
    <w:rsid w:val="0032530B"/>
    <w:rsid w:val="00325330"/>
    <w:rsid w:val="00325851"/>
    <w:rsid w:val="00326270"/>
    <w:rsid w:val="0032651C"/>
    <w:rsid w:val="00326599"/>
    <w:rsid w:val="00326608"/>
    <w:rsid w:val="003267CC"/>
    <w:rsid w:val="00326F85"/>
    <w:rsid w:val="0032799C"/>
    <w:rsid w:val="00327C70"/>
    <w:rsid w:val="0033044F"/>
    <w:rsid w:val="003307BE"/>
    <w:rsid w:val="003309C2"/>
    <w:rsid w:val="00330C6D"/>
    <w:rsid w:val="0033133B"/>
    <w:rsid w:val="00331615"/>
    <w:rsid w:val="00331F07"/>
    <w:rsid w:val="003320E9"/>
    <w:rsid w:val="003327D5"/>
    <w:rsid w:val="003329DB"/>
    <w:rsid w:val="00332B41"/>
    <w:rsid w:val="00333DF7"/>
    <w:rsid w:val="00333FB3"/>
    <w:rsid w:val="00334172"/>
    <w:rsid w:val="0033420C"/>
    <w:rsid w:val="00334BC7"/>
    <w:rsid w:val="0033510C"/>
    <w:rsid w:val="00335B1D"/>
    <w:rsid w:val="00335E44"/>
    <w:rsid w:val="00337868"/>
    <w:rsid w:val="00337AAA"/>
    <w:rsid w:val="00337FA0"/>
    <w:rsid w:val="0034033A"/>
    <w:rsid w:val="0034042C"/>
    <w:rsid w:val="0034069D"/>
    <w:rsid w:val="003406FA"/>
    <w:rsid w:val="00340727"/>
    <w:rsid w:val="0034076C"/>
    <w:rsid w:val="003408B6"/>
    <w:rsid w:val="00340C0C"/>
    <w:rsid w:val="003421B6"/>
    <w:rsid w:val="00342B4F"/>
    <w:rsid w:val="00343101"/>
    <w:rsid w:val="003436F8"/>
    <w:rsid w:val="00343A56"/>
    <w:rsid w:val="00343D57"/>
    <w:rsid w:val="0034486E"/>
    <w:rsid w:val="00344C42"/>
    <w:rsid w:val="00345629"/>
    <w:rsid w:val="003466E4"/>
    <w:rsid w:val="00346A8C"/>
    <w:rsid w:val="00346DC3"/>
    <w:rsid w:val="00347249"/>
    <w:rsid w:val="0034726F"/>
    <w:rsid w:val="0034731E"/>
    <w:rsid w:val="00347351"/>
    <w:rsid w:val="003478A1"/>
    <w:rsid w:val="003478A9"/>
    <w:rsid w:val="00350296"/>
    <w:rsid w:val="003506F4"/>
    <w:rsid w:val="003508FB"/>
    <w:rsid w:val="00351AE1"/>
    <w:rsid w:val="00351B6E"/>
    <w:rsid w:val="0035226B"/>
    <w:rsid w:val="00353018"/>
    <w:rsid w:val="00353883"/>
    <w:rsid w:val="00353D43"/>
    <w:rsid w:val="00354103"/>
    <w:rsid w:val="003543DE"/>
    <w:rsid w:val="0035452A"/>
    <w:rsid w:val="00355290"/>
    <w:rsid w:val="0035574C"/>
    <w:rsid w:val="00355819"/>
    <w:rsid w:val="00355C94"/>
    <w:rsid w:val="003568FE"/>
    <w:rsid w:val="00356CF0"/>
    <w:rsid w:val="00356EBE"/>
    <w:rsid w:val="003570E4"/>
    <w:rsid w:val="0035738B"/>
    <w:rsid w:val="00357B1D"/>
    <w:rsid w:val="00360501"/>
    <w:rsid w:val="003606D1"/>
    <w:rsid w:val="00360D62"/>
    <w:rsid w:val="00360E8F"/>
    <w:rsid w:val="00361643"/>
    <w:rsid w:val="00361EC5"/>
    <w:rsid w:val="003620AA"/>
    <w:rsid w:val="003625F7"/>
    <w:rsid w:val="0036289C"/>
    <w:rsid w:val="00362E93"/>
    <w:rsid w:val="003631E4"/>
    <w:rsid w:val="0036382D"/>
    <w:rsid w:val="00363C49"/>
    <w:rsid w:val="00363DAB"/>
    <w:rsid w:val="00364072"/>
    <w:rsid w:val="0036418D"/>
    <w:rsid w:val="00364213"/>
    <w:rsid w:val="003652F5"/>
    <w:rsid w:val="0036534C"/>
    <w:rsid w:val="00365FF2"/>
    <w:rsid w:val="00366584"/>
    <w:rsid w:val="00366790"/>
    <w:rsid w:val="00366B7D"/>
    <w:rsid w:val="003676FC"/>
    <w:rsid w:val="00367F78"/>
    <w:rsid w:val="0037038D"/>
    <w:rsid w:val="003707C8"/>
    <w:rsid w:val="00371272"/>
    <w:rsid w:val="0037155F"/>
    <w:rsid w:val="0037203A"/>
    <w:rsid w:val="003720E6"/>
    <w:rsid w:val="00372519"/>
    <w:rsid w:val="003726D1"/>
    <w:rsid w:val="0037291E"/>
    <w:rsid w:val="00373162"/>
    <w:rsid w:val="003733E8"/>
    <w:rsid w:val="00373BF8"/>
    <w:rsid w:val="0037450A"/>
    <w:rsid w:val="00374564"/>
    <w:rsid w:val="00374888"/>
    <w:rsid w:val="00374D1E"/>
    <w:rsid w:val="003753E1"/>
    <w:rsid w:val="0037605A"/>
    <w:rsid w:val="003761CF"/>
    <w:rsid w:val="0037620C"/>
    <w:rsid w:val="00377C4B"/>
    <w:rsid w:val="003804BE"/>
    <w:rsid w:val="00380E84"/>
    <w:rsid w:val="00381C72"/>
    <w:rsid w:val="0038228E"/>
    <w:rsid w:val="00382A5F"/>
    <w:rsid w:val="00382F0A"/>
    <w:rsid w:val="00382FF0"/>
    <w:rsid w:val="00383FE8"/>
    <w:rsid w:val="003845F8"/>
    <w:rsid w:val="003847AE"/>
    <w:rsid w:val="003848AD"/>
    <w:rsid w:val="00384A85"/>
    <w:rsid w:val="00384DC4"/>
    <w:rsid w:val="00384DF3"/>
    <w:rsid w:val="003857A0"/>
    <w:rsid w:val="00385C6D"/>
    <w:rsid w:val="00385ED4"/>
    <w:rsid w:val="003866A8"/>
    <w:rsid w:val="00386E93"/>
    <w:rsid w:val="00386FCF"/>
    <w:rsid w:val="00387324"/>
    <w:rsid w:val="003874D5"/>
    <w:rsid w:val="00387860"/>
    <w:rsid w:val="00387E09"/>
    <w:rsid w:val="00387E61"/>
    <w:rsid w:val="003903A8"/>
    <w:rsid w:val="003908CA"/>
    <w:rsid w:val="00390CA9"/>
    <w:rsid w:val="00390EA9"/>
    <w:rsid w:val="00391022"/>
    <w:rsid w:val="0039123C"/>
    <w:rsid w:val="003916F0"/>
    <w:rsid w:val="003917F0"/>
    <w:rsid w:val="0039197D"/>
    <w:rsid w:val="00391CBF"/>
    <w:rsid w:val="00391F92"/>
    <w:rsid w:val="00391FD7"/>
    <w:rsid w:val="0039269A"/>
    <w:rsid w:val="00392D40"/>
    <w:rsid w:val="003935C1"/>
    <w:rsid w:val="00393D34"/>
    <w:rsid w:val="00394C48"/>
    <w:rsid w:val="00395064"/>
    <w:rsid w:val="003951C5"/>
    <w:rsid w:val="00395588"/>
    <w:rsid w:val="0039602E"/>
    <w:rsid w:val="00396516"/>
    <w:rsid w:val="00396750"/>
    <w:rsid w:val="003968F6"/>
    <w:rsid w:val="0039694E"/>
    <w:rsid w:val="00396AD6"/>
    <w:rsid w:val="00396D08"/>
    <w:rsid w:val="00396F88"/>
    <w:rsid w:val="0039743F"/>
    <w:rsid w:val="00397544"/>
    <w:rsid w:val="00397809"/>
    <w:rsid w:val="00397865"/>
    <w:rsid w:val="003A013E"/>
    <w:rsid w:val="003A06EF"/>
    <w:rsid w:val="003A08F7"/>
    <w:rsid w:val="003A0DC2"/>
    <w:rsid w:val="003A1374"/>
    <w:rsid w:val="003A24A0"/>
    <w:rsid w:val="003A274B"/>
    <w:rsid w:val="003A28A0"/>
    <w:rsid w:val="003A2AD8"/>
    <w:rsid w:val="003A3494"/>
    <w:rsid w:val="003A36A8"/>
    <w:rsid w:val="003A3A95"/>
    <w:rsid w:val="003A3EDA"/>
    <w:rsid w:val="003A4878"/>
    <w:rsid w:val="003A5296"/>
    <w:rsid w:val="003A5791"/>
    <w:rsid w:val="003A57D4"/>
    <w:rsid w:val="003A5F21"/>
    <w:rsid w:val="003A76AB"/>
    <w:rsid w:val="003A7EB8"/>
    <w:rsid w:val="003B05B2"/>
    <w:rsid w:val="003B0C07"/>
    <w:rsid w:val="003B1775"/>
    <w:rsid w:val="003B22C9"/>
    <w:rsid w:val="003B231A"/>
    <w:rsid w:val="003B26F3"/>
    <w:rsid w:val="003B2E56"/>
    <w:rsid w:val="003B3284"/>
    <w:rsid w:val="003B3508"/>
    <w:rsid w:val="003B523B"/>
    <w:rsid w:val="003B5F26"/>
    <w:rsid w:val="003B66A1"/>
    <w:rsid w:val="003B6935"/>
    <w:rsid w:val="003B69FD"/>
    <w:rsid w:val="003B6B47"/>
    <w:rsid w:val="003B6BAD"/>
    <w:rsid w:val="003B6E8C"/>
    <w:rsid w:val="003B7AB5"/>
    <w:rsid w:val="003B7F0B"/>
    <w:rsid w:val="003C0000"/>
    <w:rsid w:val="003C0009"/>
    <w:rsid w:val="003C01AC"/>
    <w:rsid w:val="003C11C5"/>
    <w:rsid w:val="003C1987"/>
    <w:rsid w:val="003C2623"/>
    <w:rsid w:val="003C2802"/>
    <w:rsid w:val="003C2B52"/>
    <w:rsid w:val="003C2D69"/>
    <w:rsid w:val="003C30FC"/>
    <w:rsid w:val="003C34BC"/>
    <w:rsid w:val="003C3B55"/>
    <w:rsid w:val="003C3D1D"/>
    <w:rsid w:val="003C3E1E"/>
    <w:rsid w:val="003C411F"/>
    <w:rsid w:val="003C41C8"/>
    <w:rsid w:val="003C4ED0"/>
    <w:rsid w:val="003C549F"/>
    <w:rsid w:val="003C55B0"/>
    <w:rsid w:val="003C564D"/>
    <w:rsid w:val="003C59BB"/>
    <w:rsid w:val="003C5B62"/>
    <w:rsid w:val="003C5CD9"/>
    <w:rsid w:val="003C637A"/>
    <w:rsid w:val="003C6648"/>
    <w:rsid w:val="003C6BFE"/>
    <w:rsid w:val="003C72E4"/>
    <w:rsid w:val="003C78BB"/>
    <w:rsid w:val="003C7DCB"/>
    <w:rsid w:val="003D006E"/>
    <w:rsid w:val="003D02A2"/>
    <w:rsid w:val="003D046C"/>
    <w:rsid w:val="003D050A"/>
    <w:rsid w:val="003D089C"/>
    <w:rsid w:val="003D16EE"/>
    <w:rsid w:val="003D1D5A"/>
    <w:rsid w:val="003D1F7A"/>
    <w:rsid w:val="003D20EF"/>
    <w:rsid w:val="003D26C5"/>
    <w:rsid w:val="003D2F68"/>
    <w:rsid w:val="003D3241"/>
    <w:rsid w:val="003D38A4"/>
    <w:rsid w:val="003D3A3E"/>
    <w:rsid w:val="003D3B6F"/>
    <w:rsid w:val="003D4050"/>
    <w:rsid w:val="003D44BC"/>
    <w:rsid w:val="003D4BBE"/>
    <w:rsid w:val="003D4BE3"/>
    <w:rsid w:val="003D4EBF"/>
    <w:rsid w:val="003D6001"/>
    <w:rsid w:val="003D63F3"/>
    <w:rsid w:val="003D670C"/>
    <w:rsid w:val="003D6D06"/>
    <w:rsid w:val="003D7669"/>
    <w:rsid w:val="003D7794"/>
    <w:rsid w:val="003E0001"/>
    <w:rsid w:val="003E006E"/>
    <w:rsid w:val="003E01AC"/>
    <w:rsid w:val="003E024A"/>
    <w:rsid w:val="003E0449"/>
    <w:rsid w:val="003E0922"/>
    <w:rsid w:val="003E1B98"/>
    <w:rsid w:val="003E223F"/>
    <w:rsid w:val="003E255A"/>
    <w:rsid w:val="003E30B7"/>
    <w:rsid w:val="003E371C"/>
    <w:rsid w:val="003E3DB4"/>
    <w:rsid w:val="003E407C"/>
    <w:rsid w:val="003E41BE"/>
    <w:rsid w:val="003E428D"/>
    <w:rsid w:val="003E42A2"/>
    <w:rsid w:val="003E44E3"/>
    <w:rsid w:val="003E456F"/>
    <w:rsid w:val="003E45B3"/>
    <w:rsid w:val="003E4804"/>
    <w:rsid w:val="003E4DF9"/>
    <w:rsid w:val="003E4FC3"/>
    <w:rsid w:val="003E5385"/>
    <w:rsid w:val="003E5A23"/>
    <w:rsid w:val="003E6B0E"/>
    <w:rsid w:val="003E7218"/>
    <w:rsid w:val="003E74DB"/>
    <w:rsid w:val="003E779D"/>
    <w:rsid w:val="003F04A8"/>
    <w:rsid w:val="003F0878"/>
    <w:rsid w:val="003F1627"/>
    <w:rsid w:val="003F1817"/>
    <w:rsid w:val="003F2379"/>
    <w:rsid w:val="003F2467"/>
    <w:rsid w:val="003F2501"/>
    <w:rsid w:val="003F2A95"/>
    <w:rsid w:val="003F2FE0"/>
    <w:rsid w:val="003F34AD"/>
    <w:rsid w:val="003F3778"/>
    <w:rsid w:val="003F3E6F"/>
    <w:rsid w:val="003F416D"/>
    <w:rsid w:val="003F4DD4"/>
    <w:rsid w:val="003F51FD"/>
    <w:rsid w:val="003F58E3"/>
    <w:rsid w:val="003F5B73"/>
    <w:rsid w:val="003F5C8B"/>
    <w:rsid w:val="003F5C9E"/>
    <w:rsid w:val="003F7A26"/>
    <w:rsid w:val="003F7BC7"/>
    <w:rsid w:val="003F7F1E"/>
    <w:rsid w:val="004004D4"/>
    <w:rsid w:val="00400784"/>
    <w:rsid w:val="00400E02"/>
    <w:rsid w:val="00400F47"/>
    <w:rsid w:val="00401BCB"/>
    <w:rsid w:val="00401D77"/>
    <w:rsid w:val="00402303"/>
    <w:rsid w:val="00402348"/>
    <w:rsid w:val="00402707"/>
    <w:rsid w:val="00402CC1"/>
    <w:rsid w:val="004031E3"/>
    <w:rsid w:val="00403440"/>
    <w:rsid w:val="00403E25"/>
    <w:rsid w:val="004045DE"/>
    <w:rsid w:val="0040474A"/>
    <w:rsid w:val="00404C65"/>
    <w:rsid w:val="004057C3"/>
    <w:rsid w:val="00405B28"/>
    <w:rsid w:val="00406209"/>
    <w:rsid w:val="0040665F"/>
    <w:rsid w:val="004067F0"/>
    <w:rsid w:val="004077B6"/>
    <w:rsid w:val="00407992"/>
    <w:rsid w:val="0041034F"/>
    <w:rsid w:val="0041054C"/>
    <w:rsid w:val="004106AD"/>
    <w:rsid w:val="004108E3"/>
    <w:rsid w:val="0041116C"/>
    <w:rsid w:val="0041130A"/>
    <w:rsid w:val="004118D3"/>
    <w:rsid w:val="00411E6B"/>
    <w:rsid w:val="004124E7"/>
    <w:rsid w:val="00412532"/>
    <w:rsid w:val="00412635"/>
    <w:rsid w:val="00412688"/>
    <w:rsid w:val="00413367"/>
    <w:rsid w:val="0041360F"/>
    <w:rsid w:val="00413CB2"/>
    <w:rsid w:val="004142A7"/>
    <w:rsid w:val="00414320"/>
    <w:rsid w:val="004144A3"/>
    <w:rsid w:val="00414947"/>
    <w:rsid w:val="00414A4E"/>
    <w:rsid w:val="00414A95"/>
    <w:rsid w:val="00414AB1"/>
    <w:rsid w:val="00414C5E"/>
    <w:rsid w:val="00414DDB"/>
    <w:rsid w:val="00414EBA"/>
    <w:rsid w:val="00414F55"/>
    <w:rsid w:val="004153BE"/>
    <w:rsid w:val="004156F6"/>
    <w:rsid w:val="00415C66"/>
    <w:rsid w:val="0041619B"/>
    <w:rsid w:val="00416A64"/>
    <w:rsid w:val="00416CC8"/>
    <w:rsid w:val="00416EBF"/>
    <w:rsid w:val="00417081"/>
    <w:rsid w:val="00417676"/>
    <w:rsid w:val="004177BC"/>
    <w:rsid w:val="00417E06"/>
    <w:rsid w:val="00417E17"/>
    <w:rsid w:val="00420234"/>
    <w:rsid w:val="00421155"/>
    <w:rsid w:val="00421181"/>
    <w:rsid w:val="00421535"/>
    <w:rsid w:val="00421AB8"/>
    <w:rsid w:val="00421B48"/>
    <w:rsid w:val="00422B0D"/>
    <w:rsid w:val="0042332E"/>
    <w:rsid w:val="00423A87"/>
    <w:rsid w:val="00423AC9"/>
    <w:rsid w:val="00424076"/>
    <w:rsid w:val="0042439B"/>
    <w:rsid w:val="004251BE"/>
    <w:rsid w:val="004252F4"/>
    <w:rsid w:val="004258C8"/>
    <w:rsid w:val="00425E0C"/>
    <w:rsid w:val="00425E80"/>
    <w:rsid w:val="004261B3"/>
    <w:rsid w:val="00426677"/>
    <w:rsid w:val="0042673D"/>
    <w:rsid w:val="00426823"/>
    <w:rsid w:val="00426A28"/>
    <w:rsid w:val="004303E9"/>
    <w:rsid w:val="0043088C"/>
    <w:rsid w:val="00430AF9"/>
    <w:rsid w:val="00430D30"/>
    <w:rsid w:val="004311F7"/>
    <w:rsid w:val="00431221"/>
    <w:rsid w:val="00431472"/>
    <w:rsid w:val="00431479"/>
    <w:rsid w:val="00431802"/>
    <w:rsid w:val="00431C23"/>
    <w:rsid w:val="00431EF4"/>
    <w:rsid w:val="004322EF"/>
    <w:rsid w:val="00432692"/>
    <w:rsid w:val="00432F2A"/>
    <w:rsid w:val="00433257"/>
    <w:rsid w:val="004332C9"/>
    <w:rsid w:val="00433504"/>
    <w:rsid w:val="0043383D"/>
    <w:rsid w:val="0043414C"/>
    <w:rsid w:val="004341F9"/>
    <w:rsid w:val="004343DE"/>
    <w:rsid w:val="00434ED4"/>
    <w:rsid w:val="00434F0F"/>
    <w:rsid w:val="00435066"/>
    <w:rsid w:val="00435375"/>
    <w:rsid w:val="004354D2"/>
    <w:rsid w:val="00435AD9"/>
    <w:rsid w:val="00435E81"/>
    <w:rsid w:val="00436284"/>
    <w:rsid w:val="004367B2"/>
    <w:rsid w:val="004369B2"/>
    <w:rsid w:val="00437124"/>
    <w:rsid w:val="0043786E"/>
    <w:rsid w:val="004407A1"/>
    <w:rsid w:val="0044156A"/>
    <w:rsid w:val="00441925"/>
    <w:rsid w:val="00441CFE"/>
    <w:rsid w:val="0044226D"/>
    <w:rsid w:val="0044240F"/>
    <w:rsid w:val="00442AD5"/>
    <w:rsid w:val="00442CB2"/>
    <w:rsid w:val="00442F0C"/>
    <w:rsid w:val="0044383E"/>
    <w:rsid w:val="00443B53"/>
    <w:rsid w:val="004440C1"/>
    <w:rsid w:val="00444AF3"/>
    <w:rsid w:val="004455D3"/>
    <w:rsid w:val="004461CC"/>
    <w:rsid w:val="004461F9"/>
    <w:rsid w:val="00446626"/>
    <w:rsid w:val="00446A64"/>
    <w:rsid w:val="00447C45"/>
    <w:rsid w:val="00450322"/>
    <w:rsid w:val="00450566"/>
    <w:rsid w:val="00450709"/>
    <w:rsid w:val="00450E0F"/>
    <w:rsid w:val="00451698"/>
    <w:rsid w:val="004517FA"/>
    <w:rsid w:val="00451C03"/>
    <w:rsid w:val="00451C3C"/>
    <w:rsid w:val="00451E59"/>
    <w:rsid w:val="00452087"/>
    <w:rsid w:val="004522A0"/>
    <w:rsid w:val="004528CB"/>
    <w:rsid w:val="00453A15"/>
    <w:rsid w:val="00453ADA"/>
    <w:rsid w:val="00453BE7"/>
    <w:rsid w:val="0045420C"/>
    <w:rsid w:val="004546CF"/>
    <w:rsid w:val="0045488B"/>
    <w:rsid w:val="00454EF7"/>
    <w:rsid w:val="004552D2"/>
    <w:rsid w:val="0045532C"/>
    <w:rsid w:val="00455434"/>
    <w:rsid w:val="0045548C"/>
    <w:rsid w:val="00456653"/>
    <w:rsid w:val="004567B1"/>
    <w:rsid w:val="00456930"/>
    <w:rsid w:val="0046019B"/>
    <w:rsid w:val="00460213"/>
    <w:rsid w:val="0046044C"/>
    <w:rsid w:val="00461259"/>
    <w:rsid w:val="004613AC"/>
    <w:rsid w:val="004613B5"/>
    <w:rsid w:val="004615B0"/>
    <w:rsid w:val="00461D4B"/>
    <w:rsid w:val="00461DD3"/>
    <w:rsid w:val="00461EE7"/>
    <w:rsid w:val="00461FFC"/>
    <w:rsid w:val="004621B5"/>
    <w:rsid w:val="00462978"/>
    <w:rsid w:val="004629B6"/>
    <w:rsid w:val="00462BDE"/>
    <w:rsid w:val="00462BF2"/>
    <w:rsid w:val="00463074"/>
    <w:rsid w:val="00463245"/>
    <w:rsid w:val="0046327A"/>
    <w:rsid w:val="004637EF"/>
    <w:rsid w:val="00463B3D"/>
    <w:rsid w:val="0046451E"/>
    <w:rsid w:val="00464A33"/>
    <w:rsid w:val="00464E90"/>
    <w:rsid w:val="004651C4"/>
    <w:rsid w:val="004652CB"/>
    <w:rsid w:val="004653F1"/>
    <w:rsid w:val="004656A3"/>
    <w:rsid w:val="004658C5"/>
    <w:rsid w:val="00465C2B"/>
    <w:rsid w:val="0046604A"/>
    <w:rsid w:val="004663FE"/>
    <w:rsid w:val="00466AC9"/>
    <w:rsid w:val="00466CE2"/>
    <w:rsid w:val="00466DB9"/>
    <w:rsid w:val="00466EE7"/>
    <w:rsid w:val="00467287"/>
    <w:rsid w:val="00467889"/>
    <w:rsid w:val="00467CC9"/>
    <w:rsid w:val="004704C6"/>
    <w:rsid w:val="004709A7"/>
    <w:rsid w:val="00470D8B"/>
    <w:rsid w:val="00471E2A"/>
    <w:rsid w:val="004722FA"/>
    <w:rsid w:val="004723A4"/>
    <w:rsid w:val="00472541"/>
    <w:rsid w:val="0047293F"/>
    <w:rsid w:val="00472EB0"/>
    <w:rsid w:val="00473095"/>
    <w:rsid w:val="004731B3"/>
    <w:rsid w:val="00473719"/>
    <w:rsid w:val="004738E0"/>
    <w:rsid w:val="00473A91"/>
    <w:rsid w:val="00473DE9"/>
    <w:rsid w:val="00473FC7"/>
    <w:rsid w:val="0047412B"/>
    <w:rsid w:val="0047420F"/>
    <w:rsid w:val="00474C38"/>
    <w:rsid w:val="0047530D"/>
    <w:rsid w:val="00475985"/>
    <w:rsid w:val="00475C61"/>
    <w:rsid w:val="00475D9C"/>
    <w:rsid w:val="00476637"/>
    <w:rsid w:val="00476A7D"/>
    <w:rsid w:val="00476BA7"/>
    <w:rsid w:val="00476EB0"/>
    <w:rsid w:val="00476FE2"/>
    <w:rsid w:val="00477120"/>
    <w:rsid w:val="00477136"/>
    <w:rsid w:val="00477230"/>
    <w:rsid w:val="00477BA6"/>
    <w:rsid w:val="00480632"/>
    <w:rsid w:val="00480645"/>
    <w:rsid w:val="00480AF3"/>
    <w:rsid w:val="00480D80"/>
    <w:rsid w:val="00480ED8"/>
    <w:rsid w:val="00481774"/>
    <w:rsid w:val="00481CC9"/>
    <w:rsid w:val="00482255"/>
    <w:rsid w:val="00483345"/>
    <w:rsid w:val="00483622"/>
    <w:rsid w:val="00483E9E"/>
    <w:rsid w:val="00484336"/>
    <w:rsid w:val="0048497B"/>
    <w:rsid w:val="00484E55"/>
    <w:rsid w:val="004854C7"/>
    <w:rsid w:val="00485FAE"/>
    <w:rsid w:val="00486765"/>
    <w:rsid w:val="00486FC3"/>
    <w:rsid w:val="00486FEB"/>
    <w:rsid w:val="00487439"/>
    <w:rsid w:val="0048768C"/>
    <w:rsid w:val="00487A42"/>
    <w:rsid w:val="00487DD2"/>
    <w:rsid w:val="00490F3F"/>
    <w:rsid w:val="00491528"/>
    <w:rsid w:val="004920CF"/>
    <w:rsid w:val="0049267A"/>
    <w:rsid w:val="00492BE1"/>
    <w:rsid w:val="00492F2D"/>
    <w:rsid w:val="00492F4E"/>
    <w:rsid w:val="0049303B"/>
    <w:rsid w:val="00493204"/>
    <w:rsid w:val="00493230"/>
    <w:rsid w:val="00493641"/>
    <w:rsid w:val="00493686"/>
    <w:rsid w:val="00494073"/>
    <w:rsid w:val="00494AED"/>
    <w:rsid w:val="00495555"/>
    <w:rsid w:val="00495793"/>
    <w:rsid w:val="00495861"/>
    <w:rsid w:val="00495A2D"/>
    <w:rsid w:val="00496BB6"/>
    <w:rsid w:val="004975C5"/>
    <w:rsid w:val="00497825"/>
    <w:rsid w:val="00497998"/>
    <w:rsid w:val="004A0AF3"/>
    <w:rsid w:val="004A0EF4"/>
    <w:rsid w:val="004A106E"/>
    <w:rsid w:val="004A121D"/>
    <w:rsid w:val="004A1EA5"/>
    <w:rsid w:val="004A1ED4"/>
    <w:rsid w:val="004A231F"/>
    <w:rsid w:val="004A36A0"/>
    <w:rsid w:val="004A372C"/>
    <w:rsid w:val="004A4283"/>
    <w:rsid w:val="004A448B"/>
    <w:rsid w:val="004A62F8"/>
    <w:rsid w:val="004A6BCE"/>
    <w:rsid w:val="004A765D"/>
    <w:rsid w:val="004A7AAE"/>
    <w:rsid w:val="004B0592"/>
    <w:rsid w:val="004B0739"/>
    <w:rsid w:val="004B0828"/>
    <w:rsid w:val="004B0970"/>
    <w:rsid w:val="004B0D27"/>
    <w:rsid w:val="004B0E32"/>
    <w:rsid w:val="004B0FB4"/>
    <w:rsid w:val="004B1208"/>
    <w:rsid w:val="004B1427"/>
    <w:rsid w:val="004B17BB"/>
    <w:rsid w:val="004B1AF5"/>
    <w:rsid w:val="004B1D95"/>
    <w:rsid w:val="004B2078"/>
    <w:rsid w:val="004B257D"/>
    <w:rsid w:val="004B25B7"/>
    <w:rsid w:val="004B2E44"/>
    <w:rsid w:val="004B33E6"/>
    <w:rsid w:val="004B359B"/>
    <w:rsid w:val="004B374D"/>
    <w:rsid w:val="004B3886"/>
    <w:rsid w:val="004B3C3E"/>
    <w:rsid w:val="004B3DDD"/>
    <w:rsid w:val="004B4028"/>
    <w:rsid w:val="004B4F84"/>
    <w:rsid w:val="004B6432"/>
    <w:rsid w:val="004B6C33"/>
    <w:rsid w:val="004B77A0"/>
    <w:rsid w:val="004B78B2"/>
    <w:rsid w:val="004B79A7"/>
    <w:rsid w:val="004C0373"/>
    <w:rsid w:val="004C0675"/>
    <w:rsid w:val="004C0AEA"/>
    <w:rsid w:val="004C0CC7"/>
    <w:rsid w:val="004C0CE7"/>
    <w:rsid w:val="004C0FDD"/>
    <w:rsid w:val="004C0FE2"/>
    <w:rsid w:val="004C1711"/>
    <w:rsid w:val="004C1A73"/>
    <w:rsid w:val="004C1AB2"/>
    <w:rsid w:val="004C1BB1"/>
    <w:rsid w:val="004C1C44"/>
    <w:rsid w:val="004C2196"/>
    <w:rsid w:val="004C24E8"/>
    <w:rsid w:val="004C2DBB"/>
    <w:rsid w:val="004C3443"/>
    <w:rsid w:val="004C3452"/>
    <w:rsid w:val="004C381E"/>
    <w:rsid w:val="004C3A19"/>
    <w:rsid w:val="004C3B74"/>
    <w:rsid w:val="004C4028"/>
    <w:rsid w:val="004C47D5"/>
    <w:rsid w:val="004C509D"/>
    <w:rsid w:val="004C5E6C"/>
    <w:rsid w:val="004C632D"/>
    <w:rsid w:val="004C7663"/>
    <w:rsid w:val="004C7EEF"/>
    <w:rsid w:val="004D0181"/>
    <w:rsid w:val="004D01F1"/>
    <w:rsid w:val="004D04F9"/>
    <w:rsid w:val="004D0B01"/>
    <w:rsid w:val="004D0B17"/>
    <w:rsid w:val="004D0B89"/>
    <w:rsid w:val="004D0FA5"/>
    <w:rsid w:val="004D1152"/>
    <w:rsid w:val="004D1A2B"/>
    <w:rsid w:val="004D236F"/>
    <w:rsid w:val="004D261F"/>
    <w:rsid w:val="004D2652"/>
    <w:rsid w:val="004D28A1"/>
    <w:rsid w:val="004D29A8"/>
    <w:rsid w:val="004D29B4"/>
    <w:rsid w:val="004D2B8A"/>
    <w:rsid w:val="004D30F9"/>
    <w:rsid w:val="004D3110"/>
    <w:rsid w:val="004D406E"/>
    <w:rsid w:val="004D4072"/>
    <w:rsid w:val="004D4115"/>
    <w:rsid w:val="004D45F9"/>
    <w:rsid w:val="004D53D2"/>
    <w:rsid w:val="004D56F5"/>
    <w:rsid w:val="004D5B71"/>
    <w:rsid w:val="004D6528"/>
    <w:rsid w:val="004D67FA"/>
    <w:rsid w:val="004D6B06"/>
    <w:rsid w:val="004D6C54"/>
    <w:rsid w:val="004D6D98"/>
    <w:rsid w:val="004D7514"/>
    <w:rsid w:val="004D76AD"/>
    <w:rsid w:val="004E0654"/>
    <w:rsid w:val="004E08C6"/>
    <w:rsid w:val="004E0BE7"/>
    <w:rsid w:val="004E13BE"/>
    <w:rsid w:val="004E15CB"/>
    <w:rsid w:val="004E1DEE"/>
    <w:rsid w:val="004E1E83"/>
    <w:rsid w:val="004E2EC3"/>
    <w:rsid w:val="004E35EF"/>
    <w:rsid w:val="004E364A"/>
    <w:rsid w:val="004E3A22"/>
    <w:rsid w:val="004E423A"/>
    <w:rsid w:val="004E4550"/>
    <w:rsid w:val="004E4685"/>
    <w:rsid w:val="004E46E5"/>
    <w:rsid w:val="004E4BF6"/>
    <w:rsid w:val="004E4C86"/>
    <w:rsid w:val="004E52DF"/>
    <w:rsid w:val="004E5CF8"/>
    <w:rsid w:val="004E6624"/>
    <w:rsid w:val="004E6921"/>
    <w:rsid w:val="004E7678"/>
    <w:rsid w:val="004E76B7"/>
    <w:rsid w:val="004F0274"/>
    <w:rsid w:val="004F0E06"/>
    <w:rsid w:val="004F1A20"/>
    <w:rsid w:val="004F2062"/>
    <w:rsid w:val="004F255B"/>
    <w:rsid w:val="004F27FF"/>
    <w:rsid w:val="004F2D31"/>
    <w:rsid w:val="004F34FC"/>
    <w:rsid w:val="004F39C1"/>
    <w:rsid w:val="004F3EB0"/>
    <w:rsid w:val="004F4064"/>
    <w:rsid w:val="004F4258"/>
    <w:rsid w:val="004F4401"/>
    <w:rsid w:val="004F480C"/>
    <w:rsid w:val="004F4931"/>
    <w:rsid w:val="004F4FF4"/>
    <w:rsid w:val="004F517F"/>
    <w:rsid w:val="004F52EA"/>
    <w:rsid w:val="004F54F4"/>
    <w:rsid w:val="004F60D9"/>
    <w:rsid w:val="004F63FC"/>
    <w:rsid w:val="004F751C"/>
    <w:rsid w:val="004F7A76"/>
    <w:rsid w:val="0050052C"/>
    <w:rsid w:val="005005DA"/>
    <w:rsid w:val="00501062"/>
    <w:rsid w:val="005010F6"/>
    <w:rsid w:val="005011DF"/>
    <w:rsid w:val="00501217"/>
    <w:rsid w:val="00501497"/>
    <w:rsid w:val="005024AC"/>
    <w:rsid w:val="005026AC"/>
    <w:rsid w:val="00503DDE"/>
    <w:rsid w:val="005046A3"/>
    <w:rsid w:val="00504796"/>
    <w:rsid w:val="00504A06"/>
    <w:rsid w:val="00504CCF"/>
    <w:rsid w:val="00505CEC"/>
    <w:rsid w:val="00506694"/>
    <w:rsid w:val="00506797"/>
    <w:rsid w:val="00506C06"/>
    <w:rsid w:val="00506DCE"/>
    <w:rsid w:val="00506F87"/>
    <w:rsid w:val="0050721F"/>
    <w:rsid w:val="00507346"/>
    <w:rsid w:val="005073EF"/>
    <w:rsid w:val="00507806"/>
    <w:rsid w:val="00507DF5"/>
    <w:rsid w:val="00507ED9"/>
    <w:rsid w:val="005100A5"/>
    <w:rsid w:val="005102BB"/>
    <w:rsid w:val="005102C3"/>
    <w:rsid w:val="00510DAA"/>
    <w:rsid w:val="005110CE"/>
    <w:rsid w:val="00511187"/>
    <w:rsid w:val="005119A9"/>
    <w:rsid w:val="00511B92"/>
    <w:rsid w:val="00511C4E"/>
    <w:rsid w:val="00512355"/>
    <w:rsid w:val="005123FD"/>
    <w:rsid w:val="005124B0"/>
    <w:rsid w:val="00512E0F"/>
    <w:rsid w:val="005137B6"/>
    <w:rsid w:val="00514A61"/>
    <w:rsid w:val="00514E20"/>
    <w:rsid w:val="00515CBF"/>
    <w:rsid w:val="00515DE7"/>
    <w:rsid w:val="00515E9E"/>
    <w:rsid w:val="00515F96"/>
    <w:rsid w:val="0051625B"/>
    <w:rsid w:val="0051680D"/>
    <w:rsid w:val="00516D94"/>
    <w:rsid w:val="005172F9"/>
    <w:rsid w:val="005179C2"/>
    <w:rsid w:val="00520312"/>
    <w:rsid w:val="005208F4"/>
    <w:rsid w:val="00520CBC"/>
    <w:rsid w:val="00520F94"/>
    <w:rsid w:val="005223A9"/>
    <w:rsid w:val="00522B36"/>
    <w:rsid w:val="005230DC"/>
    <w:rsid w:val="005231AB"/>
    <w:rsid w:val="00523F71"/>
    <w:rsid w:val="005244B3"/>
    <w:rsid w:val="00524FD8"/>
    <w:rsid w:val="005252AA"/>
    <w:rsid w:val="005253DE"/>
    <w:rsid w:val="00525411"/>
    <w:rsid w:val="005257B8"/>
    <w:rsid w:val="00525B66"/>
    <w:rsid w:val="00525D43"/>
    <w:rsid w:val="0052634B"/>
    <w:rsid w:val="00526738"/>
    <w:rsid w:val="00527F51"/>
    <w:rsid w:val="00530275"/>
    <w:rsid w:val="00530AE4"/>
    <w:rsid w:val="00530B99"/>
    <w:rsid w:val="00531086"/>
    <w:rsid w:val="00531A23"/>
    <w:rsid w:val="00531A81"/>
    <w:rsid w:val="005326DC"/>
    <w:rsid w:val="0053280C"/>
    <w:rsid w:val="005329B0"/>
    <w:rsid w:val="00532A5D"/>
    <w:rsid w:val="00532AF2"/>
    <w:rsid w:val="00532EB7"/>
    <w:rsid w:val="0053307A"/>
    <w:rsid w:val="005330E2"/>
    <w:rsid w:val="00533BB0"/>
    <w:rsid w:val="00534046"/>
    <w:rsid w:val="00534AE0"/>
    <w:rsid w:val="00534D5A"/>
    <w:rsid w:val="005357CB"/>
    <w:rsid w:val="00535C4B"/>
    <w:rsid w:val="00536152"/>
    <w:rsid w:val="00536530"/>
    <w:rsid w:val="00536B74"/>
    <w:rsid w:val="00536BF2"/>
    <w:rsid w:val="00536EF1"/>
    <w:rsid w:val="00537709"/>
    <w:rsid w:val="005377F7"/>
    <w:rsid w:val="005379EB"/>
    <w:rsid w:val="00537E6C"/>
    <w:rsid w:val="00537F26"/>
    <w:rsid w:val="00540192"/>
    <w:rsid w:val="005403A4"/>
    <w:rsid w:val="0054074F"/>
    <w:rsid w:val="00540936"/>
    <w:rsid w:val="00540A7A"/>
    <w:rsid w:val="0054141F"/>
    <w:rsid w:val="00541827"/>
    <w:rsid w:val="00542027"/>
    <w:rsid w:val="005424A4"/>
    <w:rsid w:val="005433BD"/>
    <w:rsid w:val="00543771"/>
    <w:rsid w:val="00543AD7"/>
    <w:rsid w:val="00544035"/>
    <w:rsid w:val="005440CD"/>
    <w:rsid w:val="00544376"/>
    <w:rsid w:val="00544CFA"/>
    <w:rsid w:val="00544E62"/>
    <w:rsid w:val="00544F23"/>
    <w:rsid w:val="00545118"/>
    <w:rsid w:val="00545671"/>
    <w:rsid w:val="005456D2"/>
    <w:rsid w:val="0054573D"/>
    <w:rsid w:val="00545C7D"/>
    <w:rsid w:val="00545CE5"/>
    <w:rsid w:val="00545F18"/>
    <w:rsid w:val="00546350"/>
    <w:rsid w:val="0054667B"/>
    <w:rsid w:val="005466C1"/>
    <w:rsid w:val="00546807"/>
    <w:rsid w:val="00546AE7"/>
    <w:rsid w:val="00546B9B"/>
    <w:rsid w:val="0054702B"/>
    <w:rsid w:val="00547117"/>
    <w:rsid w:val="00547C92"/>
    <w:rsid w:val="00550149"/>
    <w:rsid w:val="005501A5"/>
    <w:rsid w:val="00550438"/>
    <w:rsid w:val="005509DE"/>
    <w:rsid w:val="0055123B"/>
    <w:rsid w:val="00551581"/>
    <w:rsid w:val="005517E3"/>
    <w:rsid w:val="00551D37"/>
    <w:rsid w:val="0055285C"/>
    <w:rsid w:val="00552E35"/>
    <w:rsid w:val="00552F37"/>
    <w:rsid w:val="0055322C"/>
    <w:rsid w:val="00553984"/>
    <w:rsid w:val="00553B61"/>
    <w:rsid w:val="00553C99"/>
    <w:rsid w:val="00553F4F"/>
    <w:rsid w:val="005545A4"/>
    <w:rsid w:val="0055475A"/>
    <w:rsid w:val="00554958"/>
    <w:rsid w:val="00555726"/>
    <w:rsid w:val="005559D2"/>
    <w:rsid w:val="00555A04"/>
    <w:rsid w:val="00555F2C"/>
    <w:rsid w:val="00556104"/>
    <w:rsid w:val="00556315"/>
    <w:rsid w:val="00556377"/>
    <w:rsid w:val="00556A94"/>
    <w:rsid w:val="00556B2A"/>
    <w:rsid w:val="00556E28"/>
    <w:rsid w:val="00557448"/>
    <w:rsid w:val="0055769D"/>
    <w:rsid w:val="00560247"/>
    <w:rsid w:val="00560280"/>
    <w:rsid w:val="00561097"/>
    <w:rsid w:val="00561C58"/>
    <w:rsid w:val="00561EC1"/>
    <w:rsid w:val="005627DA"/>
    <w:rsid w:val="00562CDE"/>
    <w:rsid w:val="00562F01"/>
    <w:rsid w:val="005637EB"/>
    <w:rsid w:val="00563D1A"/>
    <w:rsid w:val="005641A7"/>
    <w:rsid w:val="005645F4"/>
    <w:rsid w:val="00564715"/>
    <w:rsid w:val="005647FC"/>
    <w:rsid w:val="00564810"/>
    <w:rsid w:val="00564893"/>
    <w:rsid w:val="00565144"/>
    <w:rsid w:val="0056544A"/>
    <w:rsid w:val="00565986"/>
    <w:rsid w:val="00565AE1"/>
    <w:rsid w:val="00566204"/>
    <w:rsid w:val="00566328"/>
    <w:rsid w:val="00566686"/>
    <w:rsid w:val="00566B3E"/>
    <w:rsid w:val="00567E8B"/>
    <w:rsid w:val="005704A6"/>
    <w:rsid w:val="00570869"/>
    <w:rsid w:val="005708B0"/>
    <w:rsid w:val="00570BC4"/>
    <w:rsid w:val="00571509"/>
    <w:rsid w:val="00571537"/>
    <w:rsid w:val="005718AA"/>
    <w:rsid w:val="00571C92"/>
    <w:rsid w:val="00571DE5"/>
    <w:rsid w:val="00571FA7"/>
    <w:rsid w:val="005723C4"/>
    <w:rsid w:val="005724A0"/>
    <w:rsid w:val="005729B6"/>
    <w:rsid w:val="00572A05"/>
    <w:rsid w:val="00572C8A"/>
    <w:rsid w:val="00573432"/>
    <w:rsid w:val="00573C83"/>
    <w:rsid w:val="00573D15"/>
    <w:rsid w:val="00573E38"/>
    <w:rsid w:val="00573F9D"/>
    <w:rsid w:val="005742E1"/>
    <w:rsid w:val="00575A67"/>
    <w:rsid w:val="00575A89"/>
    <w:rsid w:val="00575BD3"/>
    <w:rsid w:val="00575FFF"/>
    <w:rsid w:val="00576025"/>
    <w:rsid w:val="0057659D"/>
    <w:rsid w:val="0057665D"/>
    <w:rsid w:val="00577438"/>
    <w:rsid w:val="00577E20"/>
    <w:rsid w:val="005806BF"/>
    <w:rsid w:val="00580724"/>
    <w:rsid w:val="00580836"/>
    <w:rsid w:val="00580839"/>
    <w:rsid w:val="00580EF2"/>
    <w:rsid w:val="00581235"/>
    <w:rsid w:val="0058150F"/>
    <w:rsid w:val="00581B02"/>
    <w:rsid w:val="00581D44"/>
    <w:rsid w:val="00582246"/>
    <w:rsid w:val="00582452"/>
    <w:rsid w:val="00582FEF"/>
    <w:rsid w:val="00583253"/>
    <w:rsid w:val="00583451"/>
    <w:rsid w:val="00583C47"/>
    <w:rsid w:val="00584380"/>
    <w:rsid w:val="00584594"/>
    <w:rsid w:val="0058489F"/>
    <w:rsid w:val="00584C6A"/>
    <w:rsid w:val="00584E7B"/>
    <w:rsid w:val="005859D4"/>
    <w:rsid w:val="00586199"/>
    <w:rsid w:val="00586802"/>
    <w:rsid w:val="005869B1"/>
    <w:rsid w:val="005874D2"/>
    <w:rsid w:val="005878CD"/>
    <w:rsid w:val="005901D3"/>
    <w:rsid w:val="00590414"/>
    <w:rsid w:val="00590526"/>
    <w:rsid w:val="00590CE4"/>
    <w:rsid w:val="00590FC3"/>
    <w:rsid w:val="0059153E"/>
    <w:rsid w:val="00591752"/>
    <w:rsid w:val="00591929"/>
    <w:rsid w:val="00591937"/>
    <w:rsid w:val="00592412"/>
    <w:rsid w:val="00592494"/>
    <w:rsid w:val="0059272F"/>
    <w:rsid w:val="00592898"/>
    <w:rsid w:val="005931C1"/>
    <w:rsid w:val="0059385D"/>
    <w:rsid w:val="00593E85"/>
    <w:rsid w:val="00594C9E"/>
    <w:rsid w:val="0059501E"/>
    <w:rsid w:val="005953F4"/>
    <w:rsid w:val="00595A57"/>
    <w:rsid w:val="00596F58"/>
    <w:rsid w:val="0059749E"/>
    <w:rsid w:val="005974B0"/>
    <w:rsid w:val="005975A7"/>
    <w:rsid w:val="00597BF5"/>
    <w:rsid w:val="00597F87"/>
    <w:rsid w:val="005A0210"/>
    <w:rsid w:val="005A06DE"/>
    <w:rsid w:val="005A0BBA"/>
    <w:rsid w:val="005A0DC9"/>
    <w:rsid w:val="005A12A5"/>
    <w:rsid w:val="005A12BC"/>
    <w:rsid w:val="005A1331"/>
    <w:rsid w:val="005A193F"/>
    <w:rsid w:val="005A1AAA"/>
    <w:rsid w:val="005A1C32"/>
    <w:rsid w:val="005A1F3F"/>
    <w:rsid w:val="005A1FCD"/>
    <w:rsid w:val="005A2B4F"/>
    <w:rsid w:val="005A2C34"/>
    <w:rsid w:val="005A35C3"/>
    <w:rsid w:val="005A35FB"/>
    <w:rsid w:val="005A3BF6"/>
    <w:rsid w:val="005A4024"/>
    <w:rsid w:val="005A4784"/>
    <w:rsid w:val="005A4972"/>
    <w:rsid w:val="005A5262"/>
    <w:rsid w:val="005A532C"/>
    <w:rsid w:val="005A561A"/>
    <w:rsid w:val="005A5B07"/>
    <w:rsid w:val="005A678C"/>
    <w:rsid w:val="005A6BE0"/>
    <w:rsid w:val="005A77CA"/>
    <w:rsid w:val="005A783E"/>
    <w:rsid w:val="005B003A"/>
    <w:rsid w:val="005B0213"/>
    <w:rsid w:val="005B0786"/>
    <w:rsid w:val="005B0C5D"/>
    <w:rsid w:val="005B0D90"/>
    <w:rsid w:val="005B10B4"/>
    <w:rsid w:val="005B1326"/>
    <w:rsid w:val="005B1795"/>
    <w:rsid w:val="005B19E8"/>
    <w:rsid w:val="005B1BA0"/>
    <w:rsid w:val="005B1CF8"/>
    <w:rsid w:val="005B1E89"/>
    <w:rsid w:val="005B23E7"/>
    <w:rsid w:val="005B2639"/>
    <w:rsid w:val="005B2C39"/>
    <w:rsid w:val="005B335C"/>
    <w:rsid w:val="005B35EA"/>
    <w:rsid w:val="005B3A67"/>
    <w:rsid w:val="005B3A99"/>
    <w:rsid w:val="005B4529"/>
    <w:rsid w:val="005B4694"/>
    <w:rsid w:val="005B4BE2"/>
    <w:rsid w:val="005B543A"/>
    <w:rsid w:val="005B5679"/>
    <w:rsid w:val="005B5CA7"/>
    <w:rsid w:val="005B6177"/>
    <w:rsid w:val="005B64A6"/>
    <w:rsid w:val="005B6692"/>
    <w:rsid w:val="005B760B"/>
    <w:rsid w:val="005B77FD"/>
    <w:rsid w:val="005B7851"/>
    <w:rsid w:val="005B7DA0"/>
    <w:rsid w:val="005B7E59"/>
    <w:rsid w:val="005C0260"/>
    <w:rsid w:val="005C05F2"/>
    <w:rsid w:val="005C19B0"/>
    <w:rsid w:val="005C1C88"/>
    <w:rsid w:val="005C217F"/>
    <w:rsid w:val="005C2303"/>
    <w:rsid w:val="005C2925"/>
    <w:rsid w:val="005C30EE"/>
    <w:rsid w:val="005C32C8"/>
    <w:rsid w:val="005C32FA"/>
    <w:rsid w:val="005C3898"/>
    <w:rsid w:val="005C3956"/>
    <w:rsid w:val="005C3D4B"/>
    <w:rsid w:val="005C42B0"/>
    <w:rsid w:val="005C434B"/>
    <w:rsid w:val="005C4376"/>
    <w:rsid w:val="005C4456"/>
    <w:rsid w:val="005C4F2A"/>
    <w:rsid w:val="005C50B6"/>
    <w:rsid w:val="005C5784"/>
    <w:rsid w:val="005C5B45"/>
    <w:rsid w:val="005C5DB8"/>
    <w:rsid w:val="005C63ED"/>
    <w:rsid w:val="005C697E"/>
    <w:rsid w:val="005C6B02"/>
    <w:rsid w:val="005C6B2D"/>
    <w:rsid w:val="005C7351"/>
    <w:rsid w:val="005C7763"/>
    <w:rsid w:val="005D003F"/>
    <w:rsid w:val="005D0051"/>
    <w:rsid w:val="005D1616"/>
    <w:rsid w:val="005D16B7"/>
    <w:rsid w:val="005D170D"/>
    <w:rsid w:val="005D1F10"/>
    <w:rsid w:val="005D252C"/>
    <w:rsid w:val="005D2544"/>
    <w:rsid w:val="005D27DC"/>
    <w:rsid w:val="005D284F"/>
    <w:rsid w:val="005D3322"/>
    <w:rsid w:val="005D4397"/>
    <w:rsid w:val="005D4631"/>
    <w:rsid w:val="005D49B7"/>
    <w:rsid w:val="005D4F0A"/>
    <w:rsid w:val="005D5E6C"/>
    <w:rsid w:val="005D6D4E"/>
    <w:rsid w:val="005D6F96"/>
    <w:rsid w:val="005D72C8"/>
    <w:rsid w:val="005D76F2"/>
    <w:rsid w:val="005D79BD"/>
    <w:rsid w:val="005D7ADB"/>
    <w:rsid w:val="005D7EE2"/>
    <w:rsid w:val="005E005A"/>
    <w:rsid w:val="005E0B89"/>
    <w:rsid w:val="005E0C0E"/>
    <w:rsid w:val="005E0C17"/>
    <w:rsid w:val="005E12B9"/>
    <w:rsid w:val="005E12EE"/>
    <w:rsid w:val="005E1365"/>
    <w:rsid w:val="005E1465"/>
    <w:rsid w:val="005E151C"/>
    <w:rsid w:val="005E15A4"/>
    <w:rsid w:val="005E1677"/>
    <w:rsid w:val="005E1905"/>
    <w:rsid w:val="005E1CFE"/>
    <w:rsid w:val="005E1DA7"/>
    <w:rsid w:val="005E2408"/>
    <w:rsid w:val="005E25A4"/>
    <w:rsid w:val="005E287C"/>
    <w:rsid w:val="005E29EF"/>
    <w:rsid w:val="005E2EA3"/>
    <w:rsid w:val="005E334C"/>
    <w:rsid w:val="005E3DE0"/>
    <w:rsid w:val="005E4A18"/>
    <w:rsid w:val="005E4FF2"/>
    <w:rsid w:val="005E53A1"/>
    <w:rsid w:val="005E54E2"/>
    <w:rsid w:val="005E5AA0"/>
    <w:rsid w:val="005E6A9E"/>
    <w:rsid w:val="005E73D9"/>
    <w:rsid w:val="005E76F9"/>
    <w:rsid w:val="005E7CE4"/>
    <w:rsid w:val="005F00B0"/>
    <w:rsid w:val="005F0B65"/>
    <w:rsid w:val="005F0D2F"/>
    <w:rsid w:val="005F0E39"/>
    <w:rsid w:val="005F0E82"/>
    <w:rsid w:val="005F14D2"/>
    <w:rsid w:val="005F22F4"/>
    <w:rsid w:val="005F273F"/>
    <w:rsid w:val="005F3231"/>
    <w:rsid w:val="005F350B"/>
    <w:rsid w:val="005F373F"/>
    <w:rsid w:val="005F3CF5"/>
    <w:rsid w:val="005F3DD5"/>
    <w:rsid w:val="005F4505"/>
    <w:rsid w:val="005F5111"/>
    <w:rsid w:val="005F51A3"/>
    <w:rsid w:val="005F540F"/>
    <w:rsid w:val="005F5640"/>
    <w:rsid w:val="005F5BBB"/>
    <w:rsid w:val="005F5EA4"/>
    <w:rsid w:val="005F5FEE"/>
    <w:rsid w:val="005F6213"/>
    <w:rsid w:val="005F6C47"/>
    <w:rsid w:val="005F6F86"/>
    <w:rsid w:val="005F6F92"/>
    <w:rsid w:val="005F710A"/>
    <w:rsid w:val="005F7559"/>
    <w:rsid w:val="00600670"/>
    <w:rsid w:val="00600ED0"/>
    <w:rsid w:val="006018B8"/>
    <w:rsid w:val="00601E86"/>
    <w:rsid w:val="00601EBE"/>
    <w:rsid w:val="00601FBD"/>
    <w:rsid w:val="00602233"/>
    <w:rsid w:val="0060262F"/>
    <w:rsid w:val="006027DA"/>
    <w:rsid w:val="0060281C"/>
    <w:rsid w:val="00602BD0"/>
    <w:rsid w:val="00602F56"/>
    <w:rsid w:val="00602FF9"/>
    <w:rsid w:val="00603FB3"/>
    <w:rsid w:val="006042EC"/>
    <w:rsid w:val="00604686"/>
    <w:rsid w:val="0060483B"/>
    <w:rsid w:val="0060494A"/>
    <w:rsid w:val="00604B7A"/>
    <w:rsid w:val="00604EB2"/>
    <w:rsid w:val="00605095"/>
    <w:rsid w:val="0060552F"/>
    <w:rsid w:val="00605C4E"/>
    <w:rsid w:val="00605C84"/>
    <w:rsid w:val="00605C92"/>
    <w:rsid w:val="00605D3B"/>
    <w:rsid w:val="00606772"/>
    <w:rsid w:val="0060688B"/>
    <w:rsid w:val="006071BE"/>
    <w:rsid w:val="00607E92"/>
    <w:rsid w:val="00610007"/>
    <w:rsid w:val="006101BC"/>
    <w:rsid w:val="006105D8"/>
    <w:rsid w:val="006107BE"/>
    <w:rsid w:val="00610967"/>
    <w:rsid w:val="00610FAC"/>
    <w:rsid w:val="006111A7"/>
    <w:rsid w:val="006111E6"/>
    <w:rsid w:val="00611317"/>
    <w:rsid w:val="00611361"/>
    <w:rsid w:val="00611539"/>
    <w:rsid w:val="00611B2E"/>
    <w:rsid w:val="00611E7A"/>
    <w:rsid w:val="0061229E"/>
    <w:rsid w:val="0061334D"/>
    <w:rsid w:val="006134CC"/>
    <w:rsid w:val="0061354E"/>
    <w:rsid w:val="00613ECA"/>
    <w:rsid w:val="00614586"/>
    <w:rsid w:val="00614CE3"/>
    <w:rsid w:val="00615CF2"/>
    <w:rsid w:val="00616563"/>
    <w:rsid w:val="006167B6"/>
    <w:rsid w:val="00616806"/>
    <w:rsid w:val="00616ED5"/>
    <w:rsid w:val="006174EE"/>
    <w:rsid w:val="0062005D"/>
    <w:rsid w:val="0062074A"/>
    <w:rsid w:val="00620807"/>
    <w:rsid w:val="00620C46"/>
    <w:rsid w:val="00621094"/>
    <w:rsid w:val="006213F5"/>
    <w:rsid w:val="00621E47"/>
    <w:rsid w:val="00621F6F"/>
    <w:rsid w:val="0062305C"/>
    <w:rsid w:val="0062340D"/>
    <w:rsid w:val="006234FD"/>
    <w:rsid w:val="006237B2"/>
    <w:rsid w:val="00623811"/>
    <w:rsid w:val="00624198"/>
    <w:rsid w:val="00624495"/>
    <w:rsid w:val="00624536"/>
    <w:rsid w:val="00624AA9"/>
    <w:rsid w:val="00624EBB"/>
    <w:rsid w:val="00625080"/>
    <w:rsid w:val="006252D3"/>
    <w:rsid w:val="00625C6A"/>
    <w:rsid w:val="006260F5"/>
    <w:rsid w:val="0062625D"/>
    <w:rsid w:val="00626624"/>
    <w:rsid w:val="0062683D"/>
    <w:rsid w:val="00626885"/>
    <w:rsid w:val="0062694B"/>
    <w:rsid w:val="00626C6C"/>
    <w:rsid w:val="00626E12"/>
    <w:rsid w:val="0062700A"/>
    <w:rsid w:val="0062778A"/>
    <w:rsid w:val="00627C88"/>
    <w:rsid w:val="00627EAF"/>
    <w:rsid w:val="00630625"/>
    <w:rsid w:val="00630C4C"/>
    <w:rsid w:val="00630D15"/>
    <w:rsid w:val="0063113E"/>
    <w:rsid w:val="0063169D"/>
    <w:rsid w:val="00631AA8"/>
    <w:rsid w:val="00631B37"/>
    <w:rsid w:val="00632425"/>
    <w:rsid w:val="006326C4"/>
    <w:rsid w:val="006326FD"/>
    <w:rsid w:val="0063281E"/>
    <w:rsid w:val="00632CA1"/>
    <w:rsid w:val="00632D35"/>
    <w:rsid w:val="00633107"/>
    <w:rsid w:val="006340EF"/>
    <w:rsid w:val="00634909"/>
    <w:rsid w:val="00635459"/>
    <w:rsid w:val="00636AA9"/>
    <w:rsid w:val="00636D93"/>
    <w:rsid w:val="00637526"/>
    <w:rsid w:val="0063786A"/>
    <w:rsid w:val="00637F5B"/>
    <w:rsid w:val="006402AD"/>
    <w:rsid w:val="006403D6"/>
    <w:rsid w:val="00640AF9"/>
    <w:rsid w:val="006414E6"/>
    <w:rsid w:val="00641BE7"/>
    <w:rsid w:val="00641F21"/>
    <w:rsid w:val="00642014"/>
    <w:rsid w:val="006424BB"/>
    <w:rsid w:val="0064254F"/>
    <w:rsid w:val="006428A6"/>
    <w:rsid w:val="00642CFC"/>
    <w:rsid w:val="00642E16"/>
    <w:rsid w:val="0064316C"/>
    <w:rsid w:val="00643699"/>
    <w:rsid w:val="00644049"/>
    <w:rsid w:val="006442D2"/>
    <w:rsid w:val="00644321"/>
    <w:rsid w:val="0064484C"/>
    <w:rsid w:val="006448E4"/>
    <w:rsid w:val="00644914"/>
    <w:rsid w:val="00645318"/>
    <w:rsid w:val="006453F8"/>
    <w:rsid w:val="00645887"/>
    <w:rsid w:val="006459C6"/>
    <w:rsid w:val="00645B05"/>
    <w:rsid w:val="00646279"/>
    <w:rsid w:val="006462D5"/>
    <w:rsid w:val="0064685C"/>
    <w:rsid w:val="00646E80"/>
    <w:rsid w:val="006470C3"/>
    <w:rsid w:val="00647282"/>
    <w:rsid w:val="00647301"/>
    <w:rsid w:val="00647C66"/>
    <w:rsid w:val="00647DE6"/>
    <w:rsid w:val="00647F61"/>
    <w:rsid w:val="00647FC7"/>
    <w:rsid w:val="0065003D"/>
    <w:rsid w:val="0065059E"/>
    <w:rsid w:val="00650BB1"/>
    <w:rsid w:val="006513A7"/>
    <w:rsid w:val="006516AF"/>
    <w:rsid w:val="006519F7"/>
    <w:rsid w:val="00652444"/>
    <w:rsid w:val="00652FAE"/>
    <w:rsid w:val="006545A6"/>
    <w:rsid w:val="00654AB8"/>
    <w:rsid w:val="00654B6B"/>
    <w:rsid w:val="00654C62"/>
    <w:rsid w:val="00654DB4"/>
    <w:rsid w:val="00654E0A"/>
    <w:rsid w:val="00654E59"/>
    <w:rsid w:val="00654EDE"/>
    <w:rsid w:val="00654F7B"/>
    <w:rsid w:val="00655447"/>
    <w:rsid w:val="006556A0"/>
    <w:rsid w:val="006558A1"/>
    <w:rsid w:val="00655B17"/>
    <w:rsid w:val="00655C6F"/>
    <w:rsid w:val="00656134"/>
    <w:rsid w:val="0065636A"/>
    <w:rsid w:val="00656451"/>
    <w:rsid w:val="00656622"/>
    <w:rsid w:val="00656EFA"/>
    <w:rsid w:val="006575E6"/>
    <w:rsid w:val="006578F7"/>
    <w:rsid w:val="006579F5"/>
    <w:rsid w:val="00657DD3"/>
    <w:rsid w:val="00657F83"/>
    <w:rsid w:val="0066092E"/>
    <w:rsid w:val="00660C08"/>
    <w:rsid w:val="00661003"/>
    <w:rsid w:val="00661130"/>
    <w:rsid w:val="0066119A"/>
    <w:rsid w:val="00661492"/>
    <w:rsid w:val="00661F09"/>
    <w:rsid w:val="006624C1"/>
    <w:rsid w:val="0066258D"/>
    <w:rsid w:val="00662823"/>
    <w:rsid w:val="00662C3C"/>
    <w:rsid w:val="00662DAA"/>
    <w:rsid w:val="00662EDD"/>
    <w:rsid w:val="00662F78"/>
    <w:rsid w:val="00663272"/>
    <w:rsid w:val="006646B1"/>
    <w:rsid w:val="006649D2"/>
    <w:rsid w:val="00664BDE"/>
    <w:rsid w:val="00664C09"/>
    <w:rsid w:val="006653F9"/>
    <w:rsid w:val="00665628"/>
    <w:rsid w:val="00665908"/>
    <w:rsid w:val="006666C3"/>
    <w:rsid w:val="006666FD"/>
    <w:rsid w:val="0066677E"/>
    <w:rsid w:val="00666811"/>
    <w:rsid w:val="00666F0C"/>
    <w:rsid w:val="00667026"/>
    <w:rsid w:val="0066751E"/>
    <w:rsid w:val="00667896"/>
    <w:rsid w:val="00667E26"/>
    <w:rsid w:val="00670351"/>
    <w:rsid w:val="006705D1"/>
    <w:rsid w:val="00670A29"/>
    <w:rsid w:val="006715C2"/>
    <w:rsid w:val="00671694"/>
    <w:rsid w:val="00672727"/>
    <w:rsid w:val="006727E8"/>
    <w:rsid w:val="00672C99"/>
    <w:rsid w:val="006730CC"/>
    <w:rsid w:val="006739A4"/>
    <w:rsid w:val="00673BB8"/>
    <w:rsid w:val="00673FB5"/>
    <w:rsid w:val="006741B8"/>
    <w:rsid w:val="00674208"/>
    <w:rsid w:val="00674489"/>
    <w:rsid w:val="006745EB"/>
    <w:rsid w:val="00674662"/>
    <w:rsid w:val="00674831"/>
    <w:rsid w:val="00674A21"/>
    <w:rsid w:val="00674A5E"/>
    <w:rsid w:val="00674F9E"/>
    <w:rsid w:val="0067567B"/>
    <w:rsid w:val="006758A5"/>
    <w:rsid w:val="0067599B"/>
    <w:rsid w:val="00676030"/>
    <w:rsid w:val="00676101"/>
    <w:rsid w:val="00676872"/>
    <w:rsid w:val="0067695D"/>
    <w:rsid w:val="00677476"/>
    <w:rsid w:val="00677F41"/>
    <w:rsid w:val="006800DF"/>
    <w:rsid w:val="006801B4"/>
    <w:rsid w:val="00680346"/>
    <w:rsid w:val="0068086A"/>
    <w:rsid w:val="00680BBE"/>
    <w:rsid w:val="00681E34"/>
    <w:rsid w:val="00681F01"/>
    <w:rsid w:val="00682471"/>
    <w:rsid w:val="00682BF5"/>
    <w:rsid w:val="00682EE7"/>
    <w:rsid w:val="00683565"/>
    <w:rsid w:val="0068361E"/>
    <w:rsid w:val="00683AF8"/>
    <w:rsid w:val="00683EAF"/>
    <w:rsid w:val="006840F3"/>
    <w:rsid w:val="006850CF"/>
    <w:rsid w:val="006856A4"/>
    <w:rsid w:val="0068576C"/>
    <w:rsid w:val="00685D68"/>
    <w:rsid w:val="00685DB5"/>
    <w:rsid w:val="006868F7"/>
    <w:rsid w:val="00686CF7"/>
    <w:rsid w:val="006872B3"/>
    <w:rsid w:val="006872EB"/>
    <w:rsid w:val="00687642"/>
    <w:rsid w:val="0068771D"/>
    <w:rsid w:val="00687A30"/>
    <w:rsid w:val="00687E06"/>
    <w:rsid w:val="006904F7"/>
    <w:rsid w:val="00691562"/>
    <w:rsid w:val="006917AE"/>
    <w:rsid w:val="00691F41"/>
    <w:rsid w:val="00691F99"/>
    <w:rsid w:val="0069281F"/>
    <w:rsid w:val="00692BBC"/>
    <w:rsid w:val="00692C5B"/>
    <w:rsid w:val="00692F6C"/>
    <w:rsid w:val="00693181"/>
    <w:rsid w:val="006934D0"/>
    <w:rsid w:val="00693F8A"/>
    <w:rsid w:val="00694729"/>
    <w:rsid w:val="006947C4"/>
    <w:rsid w:val="00694C91"/>
    <w:rsid w:val="00694FB9"/>
    <w:rsid w:val="00694FEB"/>
    <w:rsid w:val="006958CC"/>
    <w:rsid w:val="00695B7B"/>
    <w:rsid w:val="00695E8B"/>
    <w:rsid w:val="00695E9B"/>
    <w:rsid w:val="006963DE"/>
    <w:rsid w:val="00697648"/>
    <w:rsid w:val="006979D3"/>
    <w:rsid w:val="00697AC0"/>
    <w:rsid w:val="00697C42"/>
    <w:rsid w:val="006A03AD"/>
    <w:rsid w:val="006A0DB6"/>
    <w:rsid w:val="006A0F4C"/>
    <w:rsid w:val="006A14F2"/>
    <w:rsid w:val="006A1742"/>
    <w:rsid w:val="006A1AD9"/>
    <w:rsid w:val="006A215F"/>
    <w:rsid w:val="006A32CD"/>
    <w:rsid w:val="006A3424"/>
    <w:rsid w:val="006A3BAE"/>
    <w:rsid w:val="006A3FE0"/>
    <w:rsid w:val="006A3FE1"/>
    <w:rsid w:val="006A4229"/>
    <w:rsid w:val="006A4305"/>
    <w:rsid w:val="006A46EA"/>
    <w:rsid w:val="006A4D55"/>
    <w:rsid w:val="006A56DD"/>
    <w:rsid w:val="006A5987"/>
    <w:rsid w:val="006A5F1E"/>
    <w:rsid w:val="006A5F60"/>
    <w:rsid w:val="006A6853"/>
    <w:rsid w:val="006A6F42"/>
    <w:rsid w:val="006A6FF8"/>
    <w:rsid w:val="006A722B"/>
    <w:rsid w:val="006A75C4"/>
    <w:rsid w:val="006B00CC"/>
    <w:rsid w:val="006B0EEF"/>
    <w:rsid w:val="006B0F23"/>
    <w:rsid w:val="006B19F4"/>
    <w:rsid w:val="006B1EDB"/>
    <w:rsid w:val="006B2A13"/>
    <w:rsid w:val="006B2D6A"/>
    <w:rsid w:val="006B2DA1"/>
    <w:rsid w:val="006B3341"/>
    <w:rsid w:val="006B348E"/>
    <w:rsid w:val="006B4074"/>
    <w:rsid w:val="006B490B"/>
    <w:rsid w:val="006B4B35"/>
    <w:rsid w:val="006B5DDD"/>
    <w:rsid w:val="006B6092"/>
    <w:rsid w:val="006B69D9"/>
    <w:rsid w:val="006B6CE4"/>
    <w:rsid w:val="006B7363"/>
    <w:rsid w:val="006B7480"/>
    <w:rsid w:val="006B7EA5"/>
    <w:rsid w:val="006B7EB0"/>
    <w:rsid w:val="006C0040"/>
    <w:rsid w:val="006C032E"/>
    <w:rsid w:val="006C06B3"/>
    <w:rsid w:val="006C0B5D"/>
    <w:rsid w:val="006C17DF"/>
    <w:rsid w:val="006C1C5A"/>
    <w:rsid w:val="006C1D6E"/>
    <w:rsid w:val="006C21FF"/>
    <w:rsid w:val="006C2836"/>
    <w:rsid w:val="006C28BC"/>
    <w:rsid w:val="006C2A05"/>
    <w:rsid w:val="006C3024"/>
    <w:rsid w:val="006C37CD"/>
    <w:rsid w:val="006C46B0"/>
    <w:rsid w:val="006C48EA"/>
    <w:rsid w:val="006C57B4"/>
    <w:rsid w:val="006C5FC9"/>
    <w:rsid w:val="006C6870"/>
    <w:rsid w:val="006C6A7A"/>
    <w:rsid w:val="006C6D02"/>
    <w:rsid w:val="006C6DDE"/>
    <w:rsid w:val="006C6E6A"/>
    <w:rsid w:val="006D00A5"/>
    <w:rsid w:val="006D06B0"/>
    <w:rsid w:val="006D077A"/>
    <w:rsid w:val="006D0912"/>
    <w:rsid w:val="006D0D5F"/>
    <w:rsid w:val="006D0F40"/>
    <w:rsid w:val="006D18D6"/>
    <w:rsid w:val="006D1FB3"/>
    <w:rsid w:val="006D1FE1"/>
    <w:rsid w:val="006D21CB"/>
    <w:rsid w:val="006D28AB"/>
    <w:rsid w:val="006D30B3"/>
    <w:rsid w:val="006D3CC4"/>
    <w:rsid w:val="006D3DBC"/>
    <w:rsid w:val="006D3DF7"/>
    <w:rsid w:val="006D4582"/>
    <w:rsid w:val="006D49AA"/>
    <w:rsid w:val="006D5BF4"/>
    <w:rsid w:val="006D62B6"/>
    <w:rsid w:val="006D6637"/>
    <w:rsid w:val="006D687D"/>
    <w:rsid w:val="006D689E"/>
    <w:rsid w:val="006D6C70"/>
    <w:rsid w:val="006D6DA5"/>
    <w:rsid w:val="006D6E0C"/>
    <w:rsid w:val="006D6E1E"/>
    <w:rsid w:val="006D6EAD"/>
    <w:rsid w:val="006D7F47"/>
    <w:rsid w:val="006E00DB"/>
    <w:rsid w:val="006E0434"/>
    <w:rsid w:val="006E070C"/>
    <w:rsid w:val="006E0FDC"/>
    <w:rsid w:val="006E1A39"/>
    <w:rsid w:val="006E1F0F"/>
    <w:rsid w:val="006E1F8D"/>
    <w:rsid w:val="006E22FF"/>
    <w:rsid w:val="006E257B"/>
    <w:rsid w:val="006E27EB"/>
    <w:rsid w:val="006E2C8B"/>
    <w:rsid w:val="006E2E5F"/>
    <w:rsid w:val="006E2E9E"/>
    <w:rsid w:val="006E2EE6"/>
    <w:rsid w:val="006E2FE3"/>
    <w:rsid w:val="006E3284"/>
    <w:rsid w:val="006E38F6"/>
    <w:rsid w:val="006E3C65"/>
    <w:rsid w:val="006E3FAE"/>
    <w:rsid w:val="006E4B91"/>
    <w:rsid w:val="006E5326"/>
    <w:rsid w:val="006E64B6"/>
    <w:rsid w:val="006E666D"/>
    <w:rsid w:val="006E674C"/>
    <w:rsid w:val="006E6AF1"/>
    <w:rsid w:val="006E7910"/>
    <w:rsid w:val="006F02CE"/>
    <w:rsid w:val="006F063E"/>
    <w:rsid w:val="006F0C05"/>
    <w:rsid w:val="006F1202"/>
    <w:rsid w:val="006F12A1"/>
    <w:rsid w:val="006F1A91"/>
    <w:rsid w:val="006F2267"/>
    <w:rsid w:val="006F25ED"/>
    <w:rsid w:val="006F290A"/>
    <w:rsid w:val="006F2A36"/>
    <w:rsid w:val="006F2F69"/>
    <w:rsid w:val="006F2FF9"/>
    <w:rsid w:val="006F359B"/>
    <w:rsid w:val="006F37F5"/>
    <w:rsid w:val="006F3DAE"/>
    <w:rsid w:val="006F3DED"/>
    <w:rsid w:val="006F3FDC"/>
    <w:rsid w:val="006F44CB"/>
    <w:rsid w:val="006F4748"/>
    <w:rsid w:val="006F4BF4"/>
    <w:rsid w:val="006F4E62"/>
    <w:rsid w:val="006F58BC"/>
    <w:rsid w:val="006F5E58"/>
    <w:rsid w:val="006F63B8"/>
    <w:rsid w:val="006F658E"/>
    <w:rsid w:val="006F666F"/>
    <w:rsid w:val="006F66AA"/>
    <w:rsid w:val="006F6B82"/>
    <w:rsid w:val="006F71DA"/>
    <w:rsid w:val="006F72A3"/>
    <w:rsid w:val="006F77E3"/>
    <w:rsid w:val="006F780C"/>
    <w:rsid w:val="006F7D58"/>
    <w:rsid w:val="00700B71"/>
    <w:rsid w:val="00700DD8"/>
    <w:rsid w:val="00701994"/>
    <w:rsid w:val="00701A7E"/>
    <w:rsid w:val="00701F36"/>
    <w:rsid w:val="007023C5"/>
    <w:rsid w:val="007028E5"/>
    <w:rsid w:val="00702CFC"/>
    <w:rsid w:val="00702EEF"/>
    <w:rsid w:val="00703672"/>
    <w:rsid w:val="00703866"/>
    <w:rsid w:val="007038BF"/>
    <w:rsid w:val="00703AC2"/>
    <w:rsid w:val="007042B3"/>
    <w:rsid w:val="00704CF2"/>
    <w:rsid w:val="00704D07"/>
    <w:rsid w:val="00704ECA"/>
    <w:rsid w:val="00705A7D"/>
    <w:rsid w:val="00705BBB"/>
    <w:rsid w:val="00705DD5"/>
    <w:rsid w:val="00705F23"/>
    <w:rsid w:val="0070643D"/>
    <w:rsid w:val="00707391"/>
    <w:rsid w:val="00707E21"/>
    <w:rsid w:val="00710011"/>
    <w:rsid w:val="00710170"/>
    <w:rsid w:val="007101A4"/>
    <w:rsid w:val="0071089E"/>
    <w:rsid w:val="00711815"/>
    <w:rsid w:val="007118B9"/>
    <w:rsid w:val="007120E6"/>
    <w:rsid w:val="0071262D"/>
    <w:rsid w:val="007128BE"/>
    <w:rsid w:val="00712941"/>
    <w:rsid w:val="00712B09"/>
    <w:rsid w:val="00712CC0"/>
    <w:rsid w:val="00712DDF"/>
    <w:rsid w:val="00713199"/>
    <w:rsid w:val="007134E5"/>
    <w:rsid w:val="0071379C"/>
    <w:rsid w:val="00713938"/>
    <w:rsid w:val="00713C7E"/>
    <w:rsid w:val="00713FF1"/>
    <w:rsid w:val="007140FE"/>
    <w:rsid w:val="007145CA"/>
    <w:rsid w:val="00714A1F"/>
    <w:rsid w:val="007153A5"/>
    <w:rsid w:val="007153CE"/>
    <w:rsid w:val="0071587F"/>
    <w:rsid w:val="00715A05"/>
    <w:rsid w:val="00715CE9"/>
    <w:rsid w:val="0071639A"/>
    <w:rsid w:val="007168FB"/>
    <w:rsid w:val="00716902"/>
    <w:rsid w:val="00716CAD"/>
    <w:rsid w:val="00716D9A"/>
    <w:rsid w:val="0071794A"/>
    <w:rsid w:val="00720174"/>
    <w:rsid w:val="007204D8"/>
    <w:rsid w:val="007212DF"/>
    <w:rsid w:val="00721609"/>
    <w:rsid w:val="007219FA"/>
    <w:rsid w:val="00722257"/>
    <w:rsid w:val="007223D8"/>
    <w:rsid w:val="007224E8"/>
    <w:rsid w:val="00722533"/>
    <w:rsid w:val="00723A8F"/>
    <w:rsid w:val="00723B9A"/>
    <w:rsid w:val="007240B5"/>
    <w:rsid w:val="00724910"/>
    <w:rsid w:val="00724968"/>
    <w:rsid w:val="0072551B"/>
    <w:rsid w:val="0072557C"/>
    <w:rsid w:val="007265BC"/>
    <w:rsid w:val="00726AF0"/>
    <w:rsid w:val="00726B2F"/>
    <w:rsid w:val="00726D20"/>
    <w:rsid w:val="00726E30"/>
    <w:rsid w:val="007273F4"/>
    <w:rsid w:val="00727894"/>
    <w:rsid w:val="00727B72"/>
    <w:rsid w:val="00727F78"/>
    <w:rsid w:val="00730212"/>
    <w:rsid w:val="00730280"/>
    <w:rsid w:val="007302A4"/>
    <w:rsid w:val="007306E9"/>
    <w:rsid w:val="0073073F"/>
    <w:rsid w:val="0073089C"/>
    <w:rsid w:val="007309D0"/>
    <w:rsid w:val="0073135A"/>
    <w:rsid w:val="0073170D"/>
    <w:rsid w:val="00731F81"/>
    <w:rsid w:val="00731FAD"/>
    <w:rsid w:val="007326CA"/>
    <w:rsid w:val="00732743"/>
    <w:rsid w:val="00732AB5"/>
    <w:rsid w:val="00732EBC"/>
    <w:rsid w:val="007330E9"/>
    <w:rsid w:val="007330EA"/>
    <w:rsid w:val="0073315E"/>
    <w:rsid w:val="0073364B"/>
    <w:rsid w:val="00733A37"/>
    <w:rsid w:val="00733A5D"/>
    <w:rsid w:val="00733B17"/>
    <w:rsid w:val="00733FF0"/>
    <w:rsid w:val="007342D6"/>
    <w:rsid w:val="0073434A"/>
    <w:rsid w:val="00734877"/>
    <w:rsid w:val="007348C7"/>
    <w:rsid w:val="0073490D"/>
    <w:rsid w:val="00734CFD"/>
    <w:rsid w:val="00734FC2"/>
    <w:rsid w:val="00735A09"/>
    <w:rsid w:val="00735D63"/>
    <w:rsid w:val="00735D83"/>
    <w:rsid w:val="00735FB1"/>
    <w:rsid w:val="0073618E"/>
    <w:rsid w:val="007361A4"/>
    <w:rsid w:val="007361E9"/>
    <w:rsid w:val="00736399"/>
    <w:rsid w:val="00736455"/>
    <w:rsid w:val="00736559"/>
    <w:rsid w:val="0073685A"/>
    <w:rsid w:val="0073763D"/>
    <w:rsid w:val="00740193"/>
    <w:rsid w:val="007406DE"/>
    <w:rsid w:val="007409ED"/>
    <w:rsid w:val="00740AF6"/>
    <w:rsid w:val="00740B1E"/>
    <w:rsid w:val="00740D9C"/>
    <w:rsid w:val="00740F83"/>
    <w:rsid w:val="00740FBC"/>
    <w:rsid w:val="00741A55"/>
    <w:rsid w:val="00741DF1"/>
    <w:rsid w:val="0074229A"/>
    <w:rsid w:val="00742D24"/>
    <w:rsid w:val="00743113"/>
    <w:rsid w:val="00743435"/>
    <w:rsid w:val="00743907"/>
    <w:rsid w:val="00743B6B"/>
    <w:rsid w:val="0074431A"/>
    <w:rsid w:val="00744554"/>
    <w:rsid w:val="00744692"/>
    <w:rsid w:val="00745832"/>
    <w:rsid w:val="00745BD2"/>
    <w:rsid w:val="00745C75"/>
    <w:rsid w:val="00745DDD"/>
    <w:rsid w:val="007466E5"/>
    <w:rsid w:val="00746A5E"/>
    <w:rsid w:val="00746EFC"/>
    <w:rsid w:val="007471AF"/>
    <w:rsid w:val="00747633"/>
    <w:rsid w:val="00747820"/>
    <w:rsid w:val="00747A8C"/>
    <w:rsid w:val="0075046B"/>
    <w:rsid w:val="00750595"/>
    <w:rsid w:val="0075090A"/>
    <w:rsid w:val="0075092A"/>
    <w:rsid w:val="00750A4D"/>
    <w:rsid w:val="00750E6D"/>
    <w:rsid w:val="00751084"/>
    <w:rsid w:val="00751876"/>
    <w:rsid w:val="007520FB"/>
    <w:rsid w:val="0075212C"/>
    <w:rsid w:val="0075222E"/>
    <w:rsid w:val="007535CD"/>
    <w:rsid w:val="007536D8"/>
    <w:rsid w:val="00753801"/>
    <w:rsid w:val="00753D88"/>
    <w:rsid w:val="0075414B"/>
    <w:rsid w:val="0075446C"/>
    <w:rsid w:val="00754608"/>
    <w:rsid w:val="007546DB"/>
    <w:rsid w:val="0075479C"/>
    <w:rsid w:val="007548EC"/>
    <w:rsid w:val="00754D76"/>
    <w:rsid w:val="00754DD2"/>
    <w:rsid w:val="00754EFF"/>
    <w:rsid w:val="00755F5D"/>
    <w:rsid w:val="00756206"/>
    <w:rsid w:val="00756281"/>
    <w:rsid w:val="00756CF6"/>
    <w:rsid w:val="00756F20"/>
    <w:rsid w:val="00756F51"/>
    <w:rsid w:val="00760214"/>
    <w:rsid w:val="007603F8"/>
    <w:rsid w:val="0076074F"/>
    <w:rsid w:val="007610BC"/>
    <w:rsid w:val="007619CC"/>
    <w:rsid w:val="0076222D"/>
    <w:rsid w:val="0076250F"/>
    <w:rsid w:val="00762A1C"/>
    <w:rsid w:val="007633A0"/>
    <w:rsid w:val="007633E9"/>
    <w:rsid w:val="007635E9"/>
    <w:rsid w:val="0076388F"/>
    <w:rsid w:val="00763901"/>
    <w:rsid w:val="00763994"/>
    <w:rsid w:val="00763FD5"/>
    <w:rsid w:val="007642B1"/>
    <w:rsid w:val="00764F83"/>
    <w:rsid w:val="00765605"/>
    <w:rsid w:val="0076611C"/>
    <w:rsid w:val="007661D5"/>
    <w:rsid w:val="00766325"/>
    <w:rsid w:val="007666E3"/>
    <w:rsid w:val="00766B29"/>
    <w:rsid w:val="00766DAA"/>
    <w:rsid w:val="00767243"/>
    <w:rsid w:val="0077048C"/>
    <w:rsid w:val="00770ACE"/>
    <w:rsid w:val="00770F86"/>
    <w:rsid w:val="00771828"/>
    <w:rsid w:val="00771BCB"/>
    <w:rsid w:val="00771E8A"/>
    <w:rsid w:val="00772B67"/>
    <w:rsid w:val="007730F9"/>
    <w:rsid w:val="007733A8"/>
    <w:rsid w:val="007734CC"/>
    <w:rsid w:val="00773C73"/>
    <w:rsid w:val="00773D70"/>
    <w:rsid w:val="00774404"/>
    <w:rsid w:val="00774BAD"/>
    <w:rsid w:val="00775017"/>
    <w:rsid w:val="007757E1"/>
    <w:rsid w:val="0077599F"/>
    <w:rsid w:val="00775A26"/>
    <w:rsid w:val="00775B0F"/>
    <w:rsid w:val="00775B27"/>
    <w:rsid w:val="00775DB8"/>
    <w:rsid w:val="00775E89"/>
    <w:rsid w:val="007767D7"/>
    <w:rsid w:val="00776A5C"/>
    <w:rsid w:val="00776C2C"/>
    <w:rsid w:val="0077720A"/>
    <w:rsid w:val="00777689"/>
    <w:rsid w:val="0077790B"/>
    <w:rsid w:val="00777ACC"/>
    <w:rsid w:val="00780341"/>
    <w:rsid w:val="00781190"/>
    <w:rsid w:val="007813C0"/>
    <w:rsid w:val="00781668"/>
    <w:rsid w:val="00782037"/>
    <w:rsid w:val="00782073"/>
    <w:rsid w:val="007822C5"/>
    <w:rsid w:val="00782929"/>
    <w:rsid w:val="00783EA3"/>
    <w:rsid w:val="00783EFD"/>
    <w:rsid w:val="00784970"/>
    <w:rsid w:val="007849BA"/>
    <w:rsid w:val="00784B86"/>
    <w:rsid w:val="00784BDD"/>
    <w:rsid w:val="00784CD7"/>
    <w:rsid w:val="007850FD"/>
    <w:rsid w:val="0078543E"/>
    <w:rsid w:val="007854C3"/>
    <w:rsid w:val="00785B4A"/>
    <w:rsid w:val="007866D1"/>
    <w:rsid w:val="00786B04"/>
    <w:rsid w:val="00786E93"/>
    <w:rsid w:val="0078780F"/>
    <w:rsid w:val="00791674"/>
    <w:rsid w:val="007916EA"/>
    <w:rsid w:val="00791705"/>
    <w:rsid w:val="0079184E"/>
    <w:rsid w:val="00791C03"/>
    <w:rsid w:val="0079221A"/>
    <w:rsid w:val="00792422"/>
    <w:rsid w:val="0079275F"/>
    <w:rsid w:val="00792B24"/>
    <w:rsid w:val="00793577"/>
    <w:rsid w:val="007937CB"/>
    <w:rsid w:val="007939A8"/>
    <w:rsid w:val="007939EF"/>
    <w:rsid w:val="00793D15"/>
    <w:rsid w:val="00793F6C"/>
    <w:rsid w:val="007946A2"/>
    <w:rsid w:val="00794725"/>
    <w:rsid w:val="00794CBE"/>
    <w:rsid w:val="00794D24"/>
    <w:rsid w:val="0079504C"/>
    <w:rsid w:val="00795716"/>
    <w:rsid w:val="00795A1E"/>
    <w:rsid w:val="00795F77"/>
    <w:rsid w:val="00796037"/>
    <w:rsid w:val="00796227"/>
    <w:rsid w:val="00796354"/>
    <w:rsid w:val="0079750D"/>
    <w:rsid w:val="0079785B"/>
    <w:rsid w:val="00797EAB"/>
    <w:rsid w:val="007A0568"/>
    <w:rsid w:val="007A06C9"/>
    <w:rsid w:val="007A0F62"/>
    <w:rsid w:val="007A1188"/>
    <w:rsid w:val="007A1996"/>
    <w:rsid w:val="007A1AAD"/>
    <w:rsid w:val="007A23A0"/>
    <w:rsid w:val="007A28B1"/>
    <w:rsid w:val="007A2B2C"/>
    <w:rsid w:val="007A2F54"/>
    <w:rsid w:val="007A359A"/>
    <w:rsid w:val="007A3661"/>
    <w:rsid w:val="007A3E2E"/>
    <w:rsid w:val="007A49A2"/>
    <w:rsid w:val="007A4AEC"/>
    <w:rsid w:val="007A4C0E"/>
    <w:rsid w:val="007A50A1"/>
    <w:rsid w:val="007A5455"/>
    <w:rsid w:val="007A5957"/>
    <w:rsid w:val="007A59C1"/>
    <w:rsid w:val="007A685D"/>
    <w:rsid w:val="007A6A89"/>
    <w:rsid w:val="007A6DE4"/>
    <w:rsid w:val="007A6DF6"/>
    <w:rsid w:val="007A6F07"/>
    <w:rsid w:val="007A7290"/>
    <w:rsid w:val="007A75BB"/>
    <w:rsid w:val="007A7690"/>
    <w:rsid w:val="007A781B"/>
    <w:rsid w:val="007A7A4D"/>
    <w:rsid w:val="007A7BC7"/>
    <w:rsid w:val="007B001A"/>
    <w:rsid w:val="007B03BB"/>
    <w:rsid w:val="007B07FB"/>
    <w:rsid w:val="007B096C"/>
    <w:rsid w:val="007B0B28"/>
    <w:rsid w:val="007B0BE0"/>
    <w:rsid w:val="007B0F21"/>
    <w:rsid w:val="007B1384"/>
    <w:rsid w:val="007B156B"/>
    <w:rsid w:val="007B1AEA"/>
    <w:rsid w:val="007B1C4E"/>
    <w:rsid w:val="007B3896"/>
    <w:rsid w:val="007B39B1"/>
    <w:rsid w:val="007B39F9"/>
    <w:rsid w:val="007B418E"/>
    <w:rsid w:val="007B4875"/>
    <w:rsid w:val="007B4962"/>
    <w:rsid w:val="007B503E"/>
    <w:rsid w:val="007B5390"/>
    <w:rsid w:val="007B59B3"/>
    <w:rsid w:val="007B5EC9"/>
    <w:rsid w:val="007B5FFE"/>
    <w:rsid w:val="007B69F8"/>
    <w:rsid w:val="007B73A1"/>
    <w:rsid w:val="007B77AF"/>
    <w:rsid w:val="007B782B"/>
    <w:rsid w:val="007B7A23"/>
    <w:rsid w:val="007C1055"/>
    <w:rsid w:val="007C1653"/>
    <w:rsid w:val="007C1708"/>
    <w:rsid w:val="007C2083"/>
    <w:rsid w:val="007C2652"/>
    <w:rsid w:val="007C26FB"/>
    <w:rsid w:val="007C2BA5"/>
    <w:rsid w:val="007C2D53"/>
    <w:rsid w:val="007C3B6D"/>
    <w:rsid w:val="007C3CC9"/>
    <w:rsid w:val="007C4A1D"/>
    <w:rsid w:val="007C4CFD"/>
    <w:rsid w:val="007C4E71"/>
    <w:rsid w:val="007C50CD"/>
    <w:rsid w:val="007C575F"/>
    <w:rsid w:val="007C5A9A"/>
    <w:rsid w:val="007C5D3B"/>
    <w:rsid w:val="007C5DF7"/>
    <w:rsid w:val="007C6688"/>
    <w:rsid w:val="007C668A"/>
    <w:rsid w:val="007C69E7"/>
    <w:rsid w:val="007C700F"/>
    <w:rsid w:val="007C704A"/>
    <w:rsid w:val="007C7F61"/>
    <w:rsid w:val="007D020A"/>
    <w:rsid w:val="007D0CDA"/>
    <w:rsid w:val="007D18F9"/>
    <w:rsid w:val="007D1D1C"/>
    <w:rsid w:val="007D1D3D"/>
    <w:rsid w:val="007D308D"/>
    <w:rsid w:val="007D3178"/>
    <w:rsid w:val="007D3351"/>
    <w:rsid w:val="007D3435"/>
    <w:rsid w:val="007D36CC"/>
    <w:rsid w:val="007D36E5"/>
    <w:rsid w:val="007D3F77"/>
    <w:rsid w:val="007D4A3F"/>
    <w:rsid w:val="007D4BD5"/>
    <w:rsid w:val="007D62A0"/>
    <w:rsid w:val="007D63A7"/>
    <w:rsid w:val="007D63BE"/>
    <w:rsid w:val="007D6531"/>
    <w:rsid w:val="007D65DA"/>
    <w:rsid w:val="007D66C3"/>
    <w:rsid w:val="007D682F"/>
    <w:rsid w:val="007D75E2"/>
    <w:rsid w:val="007D77F9"/>
    <w:rsid w:val="007D7A02"/>
    <w:rsid w:val="007D7B35"/>
    <w:rsid w:val="007D7C0B"/>
    <w:rsid w:val="007E0077"/>
    <w:rsid w:val="007E099C"/>
    <w:rsid w:val="007E12B4"/>
    <w:rsid w:val="007E23F1"/>
    <w:rsid w:val="007E2980"/>
    <w:rsid w:val="007E30CC"/>
    <w:rsid w:val="007E31BB"/>
    <w:rsid w:val="007E33BC"/>
    <w:rsid w:val="007E3903"/>
    <w:rsid w:val="007E390B"/>
    <w:rsid w:val="007E4104"/>
    <w:rsid w:val="007E4201"/>
    <w:rsid w:val="007E4394"/>
    <w:rsid w:val="007E4821"/>
    <w:rsid w:val="007E56CF"/>
    <w:rsid w:val="007E58FF"/>
    <w:rsid w:val="007E5E5F"/>
    <w:rsid w:val="007E5EB7"/>
    <w:rsid w:val="007E5F7C"/>
    <w:rsid w:val="007E6C0F"/>
    <w:rsid w:val="007F081F"/>
    <w:rsid w:val="007F0895"/>
    <w:rsid w:val="007F0976"/>
    <w:rsid w:val="007F10EB"/>
    <w:rsid w:val="007F116B"/>
    <w:rsid w:val="007F1A00"/>
    <w:rsid w:val="007F1C64"/>
    <w:rsid w:val="007F1F3A"/>
    <w:rsid w:val="007F2061"/>
    <w:rsid w:val="007F213B"/>
    <w:rsid w:val="007F22BC"/>
    <w:rsid w:val="007F277E"/>
    <w:rsid w:val="007F2818"/>
    <w:rsid w:val="007F2E21"/>
    <w:rsid w:val="007F3005"/>
    <w:rsid w:val="007F35FB"/>
    <w:rsid w:val="007F3B48"/>
    <w:rsid w:val="007F449C"/>
    <w:rsid w:val="007F472F"/>
    <w:rsid w:val="007F51F5"/>
    <w:rsid w:val="007F56E0"/>
    <w:rsid w:val="007F57A4"/>
    <w:rsid w:val="007F5884"/>
    <w:rsid w:val="007F59C4"/>
    <w:rsid w:val="007F5DA3"/>
    <w:rsid w:val="007F5E9E"/>
    <w:rsid w:val="007F5FC3"/>
    <w:rsid w:val="007F6879"/>
    <w:rsid w:val="007F715F"/>
    <w:rsid w:val="007F741E"/>
    <w:rsid w:val="007F7C14"/>
    <w:rsid w:val="007F7E4B"/>
    <w:rsid w:val="00800017"/>
    <w:rsid w:val="00800261"/>
    <w:rsid w:val="00800E16"/>
    <w:rsid w:val="008011C1"/>
    <w:rsid w:val="008011FE"/>
    <w:rsid w:val="0080147E"/>
    <w:rsid w:val="008015C0"/>
    <w:rsid w:val="008015E2"/>
    <w:rsid w:val="008024D3"/>
    <w:rsid w:val="0080277F"/>
    <w:rsid w:val="00802909"/>
    <w:rsid w:val="0080315A"/>
    <w:rsid w:val="00803422"/>
    <w:rsid w:val="00803CB8"/>
    <w:rsid w:val="00803F2B"/>
    <w:rsid w:val="008040EB"/>
    <w:rsid w:val="00804395"/>
    <w:rsid w:val="008043DD"/>
    <w:rsid w:val="008044B4"/>
    <w:rsid w:val="00804C6A"/>
    <w:rsid w:val="00804CCF"/>
    <w:rsid w:val="008055D7"/>
    <w:rsid w:val="00805D3C"/>
    <w:rsid w:val="00805FEE"/>
    <w:rsid w:val="0080645E"/>
    <w:rsid w:val="00806A87"/>
    <w:rsid w:val="00806E92"/>
    <w:rsid w:val="00806F9D"/>
    <w:rsid w:val="008077BB"/>
    <w:rsid w:val="00810141"/>
    <w:rsid w:val="0081028B"/>
    <w:rsid w:val="00810BB4"/>
    <w:rsid w:val="008122CC"/>
    <w:rsid w:val="008124B8"/>
    <w:rsid w:val="008128C1"/>
    <w:rsid w:val="008133B4"/>
    <w:rsid w:val="00813727"/>
    <w:rsid w:val="00813D04"/>
    <w:rsid w:val="00813E01"/>
    <w:rsid w:val="00813FD9"/>
    <w:rsid w:val="00815073"/>
    <w:rsid w:val="00815A76"/>
    <w:rsid w:val="00815B95"/>
    <w:rsid w:val="0081618A"/>
    <w:rsid w:val="008161D6"/>
    <w:rsid w:val="008161E8"/>
    <w:rsid w:val="008168CB"/>
    <w:rsid w:val="00816CD5"/>
    <w:rsid w:val="0081793B"/>
    <w:rsid w:val="00817AEE"/>
    <w:rsid w:val="00820199"/>
    <w:rsid w:val="00820D28"/>
    <w:rsid w:val="00821039"/>
    <w:rsid w:val="0082163B"/>
    <w:rsid w:val="00821C40"/>
    <w:rsid w:val="00822431"/>
    <w:rsid w:val="008225EB"/>
    <w:rsid w:val="0082293F"/>
    <w:rsid w:val="00822961"/>
    <w:rsid w:val="00822AE6"/>
    <w:rsid w:val="00822BF4"/>
    <w:rsid w:val="00822C18"/>
    <w:rsid w:val="00822CA2"/>
    <w:rsid w:val="00822DD9"/>
    <w:rsid w:val="00822FF5"/>
    <w:rsid w:val="00824313"/>
    <w:rsid w:val="00824619"/>
    <w:rsid w:val="00824986"/>
    <w:rsid w:val="00824A66"/>
    <w:rsid w:val="00824DD8"/>
    <w:rsid w:val="00825438"/>
    <w:rsid w:val="008264C1"/>
    <w:rsid w:val="00826539"/>
    <w:rsid w:val="0082668E"/>
    <w:rsid w:val="0082677F"/>
    <w:rsid w:val="00826DE2"/>
    <w:rsid w:val="00826E4E"/>
    <w:rsid w:val="00827354"/>
    <w:rsid w:val="00827558"/>
    <w:rsid w:val="0082777A"/>
    <w:rsid w:val="00827A96"/>
    <w:rsid w:val="0083074B"/>
    <w:rsid w:val="0083094F"/>
    <w:rsid w:val="008313CB"/>
    <w:rsid w:val="00831B1B"/>
    <w:rsid w:val="008320FD"/>
    <w:rsid w:val="008325D7"/>
    <w:rsid w:val="0083283B"/>
    <w:rsid w:val="00832DF4"/>
    <w:rsid w:val="00833841"/>
    <w:rsid w:val="00833951"/>
    <w:rsid w:val="00833C19"/>
    <w:rsid w:val="00833E39"/>
    <w:rsid w:val="00833F99"/>
    <w:rsid w:val="00834803"/>
    <w:rsid w:val="00834B8F"/>
    <w:rsid w:val="00835317"/>
    <w:rsid w:val="008355FD"/>
    <w:rsid w:val="008359BC"/>
    <w:rsid w:val="00835AB0"/>
    <w:rsid w:val="00836D1D"/>
    <w:rsid w:val="00836E46"/>
    <w:rsid w:val="008374BA"/>
    <w:rsid w:val="00837B78"/>
    <w:rsid w:val="008402CE"/>
    <w:rsid w:val="00840957"/>
    <w:rsid w:val="008409D1"/>
    <w:rsid w:val="008417BE"/>
    <w:rsid w:val="008417CE"/>
    <w:rsid w:val="008419AE"/>
    <w:rsid w:val="00841E30"/>
    <w:rsid w:val="00841E3E"/>
    <w:rsid w:val="00841EFD"/>
    <w:rsid w:val="00842441"/>
    <w:rsid w:val="00842DDF"/>
    <w:rsid w:val="00843F18"/>
    <w:rsid w:val="00844676"/>
    <w:rsid w:val="00844695"/>
    <w:rsid w:val="0084510F"/>
    <w:rsid w:val="00845119"/>
    <w:rsid w:val="00845385"/>
    <w:rsid w:val="008456A5"/>
    <w:rsid w:val="008456BD"/>
    <w:rsid w:val="008461FC"/>
    <w:rsid w:val="0084626E"/>
    <w:rsid w:val="00847227"/>
    <w:rsid w:val="008477B2"/>
    <w:rsid w:val="00847AB1"/>
    <w:rsid w:val="00847EE6"/>
    <w:rsid w:val="00850BE2"/>
    <w:rsid w:val="00851408"/>
    <w:rsid w:val="00851480"/>
    <w:rsid w:val="00851549"/>
    <w:rsid w:val="008518D9"/>
    <w:rsid w:val="008518EB"/>
    <w:rsid w:val="00851DAD"/>
    <w:rsid w:val="008522B5"/>
    <w:rsid w:val="0085236B"/>
    <w:rsid w:val="008529EB"/>
    <w:rsid w:val="00852FD0"/>
    <w:rsid w:val="008539F4"/>
    <w:rsid w:val="00853ED7"/>
    <w:rsid w:val="00854794"/>
    <w:rsid w:val="00854DA9"/>
    <w:rsid w:val="00854F70"/>
    <w:rsid w:val="008551D2"/>
    <w:rsid w:val="00855401"/>
    <w:rsid w:val="0085543D"/>
    <w:rsid w:val="0085562F"/>
    <w:rsid w:val="0085579E"/>
    <w:rsid w:val="00855B99"/>
    <w:rsid w:val="00855C3E"/>
    <w:rsid w:val="00855F2C"/>
    <w:rsid w:val="0085601D"/>
    <w:rsid w:val="00856A0A"/>
    <w:rsid w:val="00856EC4"/>
    <w:rsid w:val="008570D3"/>
    <w:rsid w:val="008571BE"/>
    <w:rsid w:val="0085725D"/>
    <w:rsid w:val="0085783B"/>
    <w:rsid w:val="00857A29"/>
    <w:rsid w:val="00857D0B"/>
    <w:rsid w:val="00860178"/>
    <w:rsid w:val="0086017D"/>
    <w:rsid w:val="00860DAC"/>
    <w:rsid w:val="00860E5A"/>
    <w:rsid w:val="00861187"/>
    <w:rsid w:val="00861F85"/>
    <w:rsid w:val="00861FFC"/>
    <w:rsid w:val="00862695"/>
    <w:rsid w:val="00862AEC"/>
    <w:rsid w:val="00862D3C"/>
    <w:rsid w:val="0086387C"/>
    <w:rsid w:val="00863D16"/>
    <w:rsid w:val="0086425F"/>
    <w:rsid w:val="00864AAA"/>
    <w:rsid w:val="00864C0E"/>
    <w:rsid w:val="0086589C"/>
    <w:rsid w:val="00866D83"/>
    <w:rsid w:val="00866D9E"/>
    <w:rsid w:val="00867CD0"/>
    <w:rsid w:val="0087005C"/>
    <w:rsid w:val="008703CB"/>
    <w:rsid w:val="008706B5"/>
    <w:rsid w:val="0087103E"/>
    <w:rsid w:val="008710FD"/>
    <w:rsid w:val="008713CF"/>
    <w:rsid w:val="00871476"/>
    <w:rsid w:val="008716B2"/>
    <w:rsid w:val="008729B7"/>
    <w:rsid w:val="00873EDB"/>
    <w:rsid w:val="00874242"/>
    <w:rsid w:val="00874572"/>
    <w:rsid w:val="008748B2"/>
    <w:rsid w:val="00874A54"/>
    <w:rsid w:val="00874AE9"/>
    <w:rsid w:val="00874D1A"/>
    <w:rsid w:val="00875454"/>
    <w:rsid w:val="00875CF0"/>
    <w:rsid w:val="00875D4D"/>
    <w:rsid w:val="008763D3"/>
    <w:rsid w:val="0087660D"/>
    <w:rsid w:val="0087678C"/>
    <w:rsid w:val="008767E2"/>
    <w:rsid w:val="00876A75"/>
    <w:rsid w:val="00876C91"/>
    <w:rsid w:val="008774B8"/>
    <w:rsid w:val="00877BB5"/>
    <w:rsid w:val="00877D68"/>
    <w:rsid w:val="00877E9D"/>
    <w:rsid w:val="00880027"/>
    <w:rsid w:val="008801C3"/>
    <w:rsid w:val="008808DF"/>
    <w:rsid w:val="00880E75"/>
    <w:rsid w:val="0088145F"/>
    <w:rsid w:val="008816B0"/>
    <w:rsid w:val="00881B97"/>
    <w:rsid w:val="00881BB0"/>
    <w:rsid w:val="00881EDF"/>
    <w:rsid w:val="008822B4"/>
    <w:rsid w:val="0088242A"/>
    <w:rsid w:val="008827C2"/>
    <w:rsid w:val="008833E6"/>
    <w:rsid w:val="00883A3A"/>
    <w:rsid w:val="00883C3D"/>
    <w:rsid w:val="00883FFC"/>
    <w:rsid w:val="008841A0"/>
    <w:rsid w:val="00884385"/>
    <w:rsid w:val="008845B9"/>
    <w:rsid w:val="0088463B"/>
    <w:rsid w:val="008847BF"/>
    <w:rsid w:val="00884CD8"/>
    <w:rsid w:val="00885198"/>
    <w:rsid w:val="008853B2"/>
    <w:rsid w:val="00885867"/>
    <w:rsid w:val="008860DA"/>
    <w:rsid w:val="00886309"/>
    <w:rsid w:val="008867D5"/>
    <w:rsid w:val="00886E59"/>
    <w:rsid w:val="00887018"/>
    <w:rsid w:val="0088736C"/>
    <w:rsid w:val="008879C2"/>
    <w:rsid w:val="00887DDB"/>
    <w:rsid w:val="00887EBA"/>
    <w:rsid w:val="00890620"/>
    <w:rsid w:val="00890AF3"/>
    <w:rsid w:val="00891473"/>
    <w:rsid w:val="0089149D"/>
    <w:rsid w:val="00893584"/>
    <w:rsid w:val="008938F9"/>
    <w:rsid w:val="00893CC6"/>
    <w:rsid w:val="00893D17"/>
    <w:rsid w:val="00894298"/>
    <w:rsid w:val="00894B9F"/>
    <w:rsid w:val="00894EA2"/>
    <w:rsid w:val="0089575C"/>
    <w:rsid w:val="00895C8F"/>
    <w:rsid w:val="00895F92"/>
    <w:rsid w:val="0089659B"/>
    <w:rsid w:val="008966F7"/>
    <w:rsid w:val="00896C78"/>
    <w:rsid w:val="00896C92"/>
    <w:rsid w:val="00896E63"/>
    <w:rsid w:val="00897C9F"/>
    <w:rsid w:val="00897E60"/>
    <w:rsid w:val="00897F06"/>
    <w:rsid w:val="008A0235"/>
    <w:rsid w:val="008A0428"/>
    <w:rsid w:val="008A0429"/>
    <w:rsid w:val="008A0D40"/>
    <w:rsid w:val="008A10F9"/>
    <w:rsid w:val="008A1BBE"/>
    <w:rsid w:val="008A2791"/>
    <w:rsid w:val="008A335A"/>
    <w:rsid w:val="008A3693"/>
    <w:rsid w:val="008A4063"/>
    <w:rsid w:val="008A4229"/>
    <w:rsid w:val="008A47A5"/>
    <w:rsid w:val="008A4881"/>
    <w:rsid w:val="008A4D26"/>
    <w:rsid w:val="008A4D2A"/>
    <w:rsid w:val="008A4F29"/>
    <w:rsid w:val="008A50FB"/>
    <w:rsid w:val="008A522C"/>
    <w:rsid w:val="008A52A1"/>
    <w:rsid w:val="008A5F3D"/>
    <w:rsid w:val="008A69E2"/>
    <w:rsid w:val="008A7A4F"/>
    <w:rsid w:val="008A7BCA"/>
    <w:rsid w:val="008A7DCE"/>
    <w:rsid w:val="008A7EB7"/>
    <w:rsid w:val="008B0304"/>
    <w:rsid w:val="008B0336"/>
    <w:rsid w:val="008B07F2"/>
    <w:rsid w:val="008B0C7B"/>
    <w:rsid w:val="008B0D8C"/>
    <w:rsid w:val="008B285D"/>
    <w:rsid w:val="008B2929"/>
    <w:rsid w:val="008B29F4"/>
    <w:rsid w:val="008B2ADE"/>
    <w:rsid w:val="008B2EC3"/>
    <w:rsid w:val="008B3559"/>
    <w:rsid w:val="008B4109"/>
    <w:rsid w:val="008B4114"/>
    <w:rsid w:val="008B4A11"/>
    <w:rsid w:val="008B4CC6"/>
    <w:rsid w:val="008B4DE2"/>
    <w:rsid w:val="008B569E"/>
    <w:rsid w:val="008B5D71"/>
    <w:rsid w:val="008B6103"/>
    <w:rsid w:val="008B658D"/>
    <w:rsid w:val="008B6D13"/>
    <w:rsid w:val="008B6DE6"/>
    <w:rsid w:val="008B717E"/>
    <w:rsid w:val="008B773B"/>
    <w:rsid w:val="008B7798"/>
    <w:rsid w:val="008B7E7D"/>
    <w:rsid w:val="008C0DC5"/>
    <w:rsid w:val="008C12EB"/>
    <w:rsid w:val="008C17D7"/>
    <w:rsid w:val="008C18F2"/>
    <w:rsid w:val="008C20F8"/>
    <w:rsid w:val="008C43C9"/>
    <w:rsid w:val="008C4706"/>
    <w:rsid w:val="008C47D1"/>
    <w:rsid w:val="008C4B57"/>
    <w:rsid w:val="008C4E44"/>
    <w:rsid w:val="008C5427"/>
    <w:rsid w:val="008C6E7B"/>
    <w:rsid w:val="008C7242"/>
    <w:rsid w:val="008D0013"/>
    <w:rsid w:val="008D001E"/>
    <w:rsid w:val="008D00C7"/>
    <w:rsid w:val="008D063D"/>
    <w:rsid w:val="008D08C5"/>
    <w:rsid w:val="008D08E5"/>
    <w:rsid w:val="008D0913"/>
    <w:rsid w:val="008D0BE2"/>
    <w:rsid w:val="008D0C16"/>
    <w:rsid w:val="008D13FC"/>
    <w:rsid w:val="008D15CE"/>
    <w:rsid w:val="008D15DE"/>
    <w:rsid w:val="008D1863"/>
    <w:rsid w:val="008D19EF"/>
    <w:rsid w:val="008D1C97"/>
    <w:rsid w:val="008D27F2"/>
    <w:rsid w:val="008D2AB0"/>
    <w:rsid w:val="008D2C90"/>
    <w:rsid w:val="008D317F"/>
    <w:rsid w:val="008D34B1"/>
    <w:rsid w:val="008D3BB6"/>
    <w:rsid w:val="008D3BEA"/>
    <w:rsid w:val="008D3D5E"/>
    <w:rsid w:val="008D3F3E"/>
    <w:rsid w:val="008D45D4"/>
    <w:rsid w:val="008D4E1D"/>
    <w:rsid w:val="008D5307"/>
    <w:rsid w:val="008D58C8"/>
    <w:rsid w:val="008D5A04"/>
    <w:rsid w:val="008D5BE5"/>
    <w:rsid w:val="008D601F"/>
    <w:rsid w:val="008D6355"/>
    <w:rsid w:val="008D6450"/>
    <w:rsid w:val="008D6BBF"/>
    <w:rsid w:val="008D6E3D"/>
    <w:rsid w:val="008D72A2"/>
    <w:rsid w:val="008D7657"/>
    <w:rsid w:val="008E05B0"/>
    <w:rsid w:val="008E089F"/>
    <w:rsid w:val="008E180D"/>
    <w:rsid w:val="008E2070"/>
    <w:rsid w:val="008E2086"/>
    <w:rsid w:val="008E24F0"/>
    <w:rsid w:val="008E2554"/>
    <w:rsid w:val="008E2764"/>
    <w:rsid w:val="008E2B5C"/>
    <w:rsid w:val="008E3AD3"/>
    <w:rsid w:val="008E3CE8"/>
    <w:rsid w:val="008E3F17"/>
    <w:rsid w:val="008E4035"/>
    <w:rsid w:val="008E4191"/>
    <w:rsid w:val="008E4210"/>
    <w:rsid w:val="008E4557"/>
    <w:rsid w:val="008E4A25"/>
    <w:rsid w:val="008E4B38"/>
    <w:rsid w:val="008E5235"/>
    <w:rsid w:val="008E5519"/>
    <w:rsid w:val="008E571E"/>
    <w:rsid w:val="008E57C6"/>
    <w:rsid w:val="008E5B65"/>
    <w:rsid w:val="008E5E95"/>
    <w:rsid w:val="008E5F82"/>
    <w:rsid w:val="008E64FE"/>
    <w:rsid w:val="008E7038"/>
    <w:rsid w:val="008E70C7"/>
    <w:rsid w:val="008E76E4"/>
    <w:rsid w:val="008F008C"/>
    <w:rsid w:val="008F0529"/>
    <w:rsid w:val="008F09BA"/>
    <w:rsid w:val="008F0C1B"/>
    <w:rsid w:val="008F0F04"/>
    <w:rsid w:val="008F1E73"/>
    <w:rsid w:val="008F2234"/>
    <w:rsid w:val="008F2406"/>
    <w:rsid w:val="008F28DE"/>
    <w:rsid w:val="008F2A3C"/>
    <w:rsid w:val="008F338D"/>
    <w:rsid w:val="008F36BE"/>
    <w:rsid w:val="008F3791"/>
    <w:rsid w:val="008F39C9"/>
    <w:rsid w:val="008F3B87"/>
    <w:rsid w:val="008F3C96"/>
    <w:rsid w:val="008F3D67"/>
    <w:rsid w:val="008F42FA"/>
    <w:rsid w:val="008F436F"/>
    <w:rsid w:val="008F4D6A"/>
    <w:rsid w:val="008F4D83"/>
    <w:rsid w:val="008F4E03"/>
    <w:rsid w:val="008F50E0"/>
    <w:rsid w:val="008F5562"/>
    <w:rsid w:val="008F56DD"/>
    <w:rsid w:val="008F56E5"/>
    <w:rsid w:val="008F5C7F"/>
    <w:rsid w:val="008F717E"/>
    <w:rsid w:val="008F7E46"/>
    <w:rsid w:val="008F7E7C"/>
    <w:rsid w:val="009000F3"/>
    <w:rsid w:val="0090011A"/>
    <w:rsid w:val="00900167"/>
    <w:rsid w:val="0090022E"/>
    <w:rsid w:val="0090059F"/>
    <w:rsid w:val="00900C92"/>
    <w:rsid w:val="00900D42"/>
    <w:rsid w:val="00900F45"/>
    <w:rsid w:val="00901422"/>
    <w:rsid w:val="00901B03"/>
    <w:rsid w:val="00901D0B"/>
    <w:rsid w:val="00901E3A"/>
    <w:rsid w:val="00901E40"/>
    <w:rsid w:val="00901E9C"/>
    <w:rsid w:val="00902C13"/>
    <w:rsid w:val="00902CBD"/>
    <w:rsid w:val="00903F36"/>
    <w:rsid w:val="00904013"/>
    <w:rsid w:val="00904351"/>
    <w:rsid w:val="009045AA"/>
    <w:rsid w:val="00904B63"/>
    <w:rsid w:val="00905A03"/>
    <w:rsid w:val="00905A9E"/>
    <w:rsid w:val="00905C52"/>
    <w:rsid w:val="00906197"/>
    <w:rsid w:val="00906354"/>
    <w:rsid w:val="00906669"/>
    <w:rsid w:val="00906E15"/>
    <w:rsid w:val="009070B6"/>
    <w:rsid w:val="00907763"/>
    <w:rsid w:val="0090784F"/>
    <w:rsid w:val="00907F0E"/>
    <w:rsid w:val="00907F31"/>
    <w:rsid w:val="0091174D"/>
    <w:rsid w:val="0091199A"/>
    <w:rsid w:val="00911C34"/>
    <w:rsid w:val="00912777"/>
    <w:rsid w:val="00912AE1"/>
    <w:rsid w:val="00912BFA"/>
    <w:rsid w:val="00912D3A"/>
    <w:rsid w:val="00913113"/>
    <w:rsid w:val="00913456"/>
    <w:rsid w:val="00913675"/>
    <w:rsid w:val="009136F3"/>
    <w:rsid w:val="00913B81"/>
    <w:rsid w:val="00913C55"/>
    <w:rsid w:val="009145D8"/>
    <w:rsid w:val="00914BBD"/>
    <w:rsid w:val="00915105"/>
    <w:rsid w:val="009152D2"/>
    <w:rsid w:val="00915FCD"/>
    <w:rsid w:val="00916229"/>
    <w:rsid w:val="00916417"/>
    <w:rsid w:val="00916C41"/>
    <w:rsid w:val="00916FEB"/>
    <w:rsid w:val="00917400"/>
    <w:rsid w:val="0091753B"/>
    <w:rsid w:val="009177C7"/>
    <w:rsid w:val="00917B4E"/>
    <w:rsid w:val="009202A3"/>
    <w:rsid w:val="009206C9"/>
    <w:rsid w:val="00920927"/>
    <w:rsid w:val="00920E1D"/>
    <w:rsid w:val="0092164F"/>
    <w:rsid w:val="00921A75"/>
    <w:rsid w:val="009221FF"/>
    <w:rsid w:val="00922602"/>
    <w:rsid w:val="00922EAA"/>
    <w:rsid w:val="00922EE4"/>
    <w:rsid w:val="00922FF0"/>
    <w:rsid w:val="00923242"/>
    <w:rsid w:val="009241F4"/>
    <w:rsid w:val="009243DE"/>
    <w:rsid w:val="009249BF"/>
    <w:rsid w:val="00924B4C"/>
    <w:rsid w:val="009250BA"/>
    <w:rsid w:val="00925117"/>
    <w:rsid w:val="0092570D"/>
    <w:rsid w:val="00925790"/>
    <w:rsid w:val="009258F8"/>
    <w:rsid w:val="00925B54"/>
    <w:rsid w:val="00925C5C"/>
    <w:rsid w:val="00925CAD"/>
    <w:rsid w:val="00926AF0"/>
    <w:rsid w:val="009274E0"/>
    <w:rsid w:val="00927627"/>
    <w:rsid w:val="00927883"/>
    <w:rsid w:val="009279B7"/>
    <w:rsid w:val="00927BC4"/>
    <w:rsid w:val="00927BED"/>
    <w:rsid w:val="009301F4"/>
    <w:rsid w:val="0093057B"/>
    <w:rsid w:val="00930875"/>
    <w:rsid w:val="0093094C"/>
    <w:rsid w:val="00930A03"/>
    <w:rsid w:val="00930A65"/>
    <w:rsid w:val="0093112C"/>
    <w:rsid w:val="00931289"/>
    <w:rsid w:val="00932261"/>
    <w:rsid w:val="00932A4E"/>
    <w:rsid w:val="00932A9E"/>
    <w:rsid w:val="00933155"/>
    <w:rsid w:val="009331AE"/>
    <w:rsid w:val="00933748"/>
    <w:rsid w:val="0093390E"/>
    <w:rsid w:val="00933C04"/>
    <w:rsid w:val="009341D6"/>
    <w:rsid w:val="00934978"/>
    <w:rsid w:val="00934F41"/>
    <w:rsid w:val="00934F8C"/>
    <w:rsid w:val="00934FF5"/>
    <w:rsid w:val="0093564C"/>
    <w:rsid w:val="00935B74"/>
    <w:rsid w:val="00935FAE"/>
    <w:rsid w:val="009369DB"/>
    <w:rsid w:val="00936C40"/>
    <w:rsid w:val="00936CFD"/>
    <w:rsid w:val="00937046"/>
    <w:rsid w:val="0093743D"/>
    <w:rsid w:val="009374B1"/>
    <w:rsid w:val="00940039"/>
    <w:rsid w:val="009400CD"/>
    <w:rsid w:val="009402BB"/>
    <w:rsid w:val="009414AD"/>
    <w:rsid w:val="00941A11"/>
    <w:rsid w:val="00941C28"/>
    <w:rsid w:val="00941EE0"/>
    <w:rsid w:val="00942561"/>
    <w:rsid w:val="00943587"/>
    <w:rsid w:val="00943798"/>
    <w:rsid w:val="0094460A"/>
    <w:rsid w:val="00944D0C"/>
    <w:rsid w:val="00944EF9"/>
    <w:rsid w:val="0094694F"/>
    <w:rsid w:val="00951335"/>
    <w:rsid w:val="009514FB"/>
    <w:rsid w:val="00951799"/>
    <w:rsid w:val="0095232D"/>
    <w:rsid w:val="00952830"/>
    <w:rsid w:val="00952B6F"/>
    <w:rsid w:val="00952C28"/>
    <w:rsid w:val="0095304E"/>
    <w:rsid w:val="00953FBA"/>
    <w:rsid w:val="009540D5"/>
    <w:rsid w:val="009546D8"/>
    <w:rsid w:val="009546FD"/>
    <w:rsid w:val="00954A09"/>
    <w:rsid w:val="00954F50"/>
    <w:rsid w:val="0095511D"/>
    <w:rsid w:val="00955508"/>
    <w:rsid w:val="0095562A"/>
    <w:rsid w:val="009557D3"/>
    <w:rsid w:val="009559CA"/>
    <w:rsid w:val="00955B3C"/>
    <w:rsid w:val="00955EB9"/>
    <w:rsid w:val="00955FDA"/>
    <w:rsid w:val="00956209"/>
    <w:rsid w:val="0095625C"/>
    <w:rsid w:val="00956488"/>
    <w:rsid w:val="00956865"/>
    <w:rsid w:val="00956924"/>
    <w:rsid w:val="00956F06"/>
    <w:rsid w:val="00957004"/>
    <w:rsid w:val="00957625"/>
    <w:rsid w:val="00957947"/>
    <w:rsid w:val="009607E8"/>
    <w:rsid w:val="00960961"/>
    <w:rsid w:val="00960AE2"/>
    <w:rsid w:val="00960AF6"/>
    <w:rsid w:val="00960C2D"/>
    <w:rsid w:val="00961C89"/>
    <w:rsid w:val="00961CD7"/>
    <w:rsid w:val="00961FCA"/>
    <w:rsid w:val="009622B7"/>
    <w:rsid w:val="00962850"/>
    <w:rsid w:val="00962D3B"/>
    <w:rsid w:val="00963173"/>
    <w:rsid w:val="00963296"/>
    <w:rsid w:val="00963477"/>
    <w:rsid w:val="009647F6"/>
    <w:rsid w:val="009654D2"/>
    <w:rsid w:val="00965C3B"/>
    <w:rsid w:val="00965DF8"/>
    <w:rsid w:val="0096633C"/>
    <w:rsid w:val="00966C0F"/>
    <w:rsid w:val="00966E63"/>
    <w:rsid w:val="00967280"/>
    <w:rsid w:val="009673B7"/>
    <w:rsid w:val="00967598"/>
    <w:rsid w:val="009676ED"/>
    <w:rsid w:val="009701C3"/>
    <w:rsid w:val="00970454"/>
    <w:rsid w:val="0097075F"/>
    <w:rsid w:val="00970A4D"/>
    <w:rsid w:val="00970D7D"/>
    <w:rsid w:val="009713D9"/>
    <w:rsid w:val="00971B78"/>
    <w:rsid w:val="0097207F"/>
    <w:rsid w:val="009722EB"/>
    <w:rsid w:val="009733DF"/>
    <w:rsid w:val="00973625"/>
    <w:rsid w:val="00973A56"/>
    <w:rsid w:val="00974B1D"/>
    <w:rsid w:val="00975095"/>
    <w:rsid w:val="009753FF"/>
    <w:rsid w:val="00975480"/>
    <w:rsid w:val="009759D5"/>
    <w:rsid w:val="00975D85"/>
    <w:rsid w:val="00975E01"/>
    <w:rsid w:val="00975ED3"/>
    <w:rsid w:val="00975F55"/>
    <w:rsid w:val="00976061"/>
    <w:rsid w:val="009761A3"/>
    <w:rsid w:val="00976698"/>
    <w:rsid w:val="009767C5"/>
    <w:rsid w:val="00976A59"/>
    <w:rsid w:val="00976B44"/>
    <w:rsid w:val="00976D01"/>
    <w:rsid w:val="00976FA4"/>
    <w:rsid w:val="00977697"/>
    <w:rsid w:val="00977C07"/>
    <w:rsid w:val="00977FED"/>
    <w:rsid w:val="0098026E"/>
    <w:rsid w:val="00980294"/>
    <w:rsid w:val="00980554"/>
    <w:rsid w:val="0098061C"/>
    <w:rsid w:val="00980F2F"/>
    <w:rsid w:val="009819C9"/>
    <w:rsid w:val="00981B9C"/>
    <w:rsid w:val="00981C3E"/>
    <w:rsid w:val="00981E9A"/>
    <w:rsid w:val="00982061"/>
    <w:rsid w:val="00982FEE"/>
    <w:rsid w:val="009831D8"/>
    <w:rsid w:val="0098329E"/>
    <w:rsid w:val="00983CBB"/>
    <w:rsid w:val="00983DD9"/>
    <w:rsid w:val="00983F92"/>
    <w:rsid w:val="00984470"/>
    <w:rsid w:val="00984517"/>
    <w:rsid w:val="00984619"/>
    <w:rsid w:val="0098466D"/>
    <w:rsid w:val="00984856"/>
    <w:rsid w:val="009848AA"/>
    <w:rsid w:val="00985494"/>
    <w:rsid w:val="00985526"/>
    <w:rsid w:val="00985BE3"/>
    <w:rsid w:val="00985C2A"/>
    <w:rsid w:val="00986012"/>
    <w:rsid w:val="00986302"/>
    <w:rsid w:val="009866E5"/>
    <w:rsid w:val="00986D9B"/>
    <w:rsid w:val="00987127"/>
    <w:rsid w:val="00987DAC"/>
    <w:rsid w:val="00990251"/>
    <w:rsid w:val="0099064C"/>
    <w:rsid w:val="00990932"/>
    <w:rsid w:val="009916F5"/>
    <w:rsid w:val="0099191A"/>
    <w:rsid w:val="00991CFA"/>
    <w:rsid w:val="00991F1C"/>
    <w:rsid w:val="00992183"/>
    <w:rsid w:val="00992555"/>
    <w:rsid w:val="00992B38"/>
    <w:rsid w:val="00992C35"/>
    <w:rsid w:val="00992C37"/>
    <w:rsid w:val="00992CC2"/>
    <w:rsid w:val="00992CF6"/>
    <w:rsid w:val="00992D4B"/>
    <w:rsid w:val="00992F54"/>
    <w:rsid w:val="00994B73"/>
    <w:rsid w:val="00994C22"/>
    <w:rsid w:val="00994C57"/>
    <w:rsid w:val="00995837"/>
    <w:rsid w:val="00995BAA"/>
    <w:rsid w:val="00995D33"/>
    <w:rsid w:val="00995D45"/>
    <w:rsid w:val="00995E8D"/>
    <w:rsid w:val="00996030"/>
    <w:rsid w:val="00996741"/>
    <w:rsid w:val="00996857"/>
    <w:rsid w:val="00996F8E"/>
    <w:rsid w:val="009971FF"/>
    <w:rsid w:val="009972F1"/>
    <w:rsid w:val="009976E5"/>
    <w:rsid w:val="009977C2"/>
    <w:rsid w:val="0099793A"/>
    <w:rsid w:val="00997CB5"/>
    <w:rsid w:val="009A0722"/>
    <w:rsid w:val="009A075D"/>
    <w:rsid w:val="009A0F72"/>
    <w:rsid w:val="009A1125"/>
    <w:rsid w:val="009A15FB"/>
    <w:rsid w:val="009A1845"/>
    <w:rsid w:val="009A1E70"/>
    <w:rsid w:val="009A4711"/>
    <w:rsid w:val="009A48EC"/>
    <w:rsid w:val="009A5315"/>
    <w:rsid w:val="009A5E25"/>
    <w:rsid w:val="009A6175"/>
    <w:rsid w:val="009A652D"/>
    <w:rsid w:val="009A66AA"/>
    <w:rsid w:val="009A678C"/>
    <w:rsid w:val="009A679D"/>
    <w:rsid w:val="009A6CB6"/>
    <w:rsid w:val="009A6D5E"/>
    <w:rsid w:val="009A7B6E"/>
    <w:rsid w:val="009B0D83"/>
    <w:rsid w:val="009B1122"/>
    <w:rsid w:val="009B18ED"/>
    <w:rsid w:val="009B1A2E"/>
    <w:rsid w:val="009B1BB9"/>
    <w:rsid w:val="009B1CBE"/>
    <w:rsid w:val="009B2767"/>
    <w:rsid w:val="009B316E"/>
    <w:rsid w:val="009B31FC"/>
    <w:rsid w:val="009B3261"/>
    <w:rsid w:val="009B3628"/>
    <w:rsid w:val="009B3F1E"/>
    <w:rsid w:val="009B48B2"/>
    <w:rsid w:val="009B5286"/>
    <w:rsid w:val="009B5830"/>
    <w:rsid w:val="009B58DA"/>
    <w:rsid w:val="009B59C7"/>
    <w:rsid w:val="009B6A31"/>
    <w:rsid w:val="009B7249"/>
    <w:rsid w:val="009B731A"/>
    <w:rsid w:val="009B7A07"/>
    <w:rsid w:val="009C0AA6"/>
    <w:rsid w:val="009C0AB7"/>
    <w:rsid w:val="009C0AFB"/>
    <w:rsid w:val="009C0CEF"/>
    <w:rsid w:val="009C1178"/>
    <w:rsid w:val="009C17F1"/>
    <w:rsid w:val="009C1D53"/>
    <w:rsid w:val="009C1F1C"/>
    <w:rsid w:val="009C1F53"/>
    <w:rsid w:val="009C2663"/>
    <w:rsid w:val="009C2DF6"/>
    <w:rsid w:val="009C3113"/>
    <w:rsid w:val="009C3EB7"/>
    <w:rsid w:val="009C4023"/>
    <w:rsid w:val="009C4059"/>
    <w:rsid w:val="009C40D2"/>
    <w:rsid w:val="009C45AC"/>
    <w:rsid w:val="009C4ECB"/>
    <w:rsid w:val="009C4F93"/>
    <w:rsid w:val="009C4FAD"/>
    <w:rsid w:val="009C56BD"/>
    <w:rsid w:val="009C59D1"/>
    <w:rsid w:val="009C5D33"/>
    <w:rsid w:val="009C6585"/>
    <w:rsid w:val="009C6627"/>
    <w:rsid w:val="009C74AF"/>
    <w:rsid w:val="009C77B1"/>
    <w:rsid w:val="009C7983"/>
    <w:rsid w:val="009C7A8F"/>
    <w:rsid w:val="009C7B04"/>
    <w:rsid w:val="009C7D4E"/>
    <w:rsid w:val="009C7DD5"/>
    <w:rsid w:val="009D0832"/>
    <w:rsid w:val="009D10C3"/>
    <w:rsid w:val="009D1ABF"/>
    <w:rsid w:val="009D1CE3"/>
    <w:rsid w:val="009D1E5A"/>
    <w:rsid w:val="009D2993"/>
    <w:rsid w:val="009D30F0"/>
    <w:rsid w:val="009D3392"/>
    <w:rsid w:val="009D3961"/>
    <w:rsid w:val="009D3C21"/>
    <w:rsid w:val="009D488D"/>
    <w:rsid w:val="009D4AB3"/>
    <w:rsid w:val="009D4C3F"/>
    <w:rsid w:val="009D4C4C"/>
    <w:rsid w:val="009D4E24"/>
    <w:rsid w:val="009D5310"/>
    <w:rsid w:val="009D53BB"/>
    <w:rsid w:val="009D5A27"/>
    <w:rsid w:val="009D5B94"/>
    <w:rsid w:val="009D7571"/>
    <w:rsid w:val="009D7585"/>
    <w:rsid w:val="009D7654"/>
    <w:rsid w:val="009D7934"/>
    <w:rsid w:val="009D7C4F"/>
    <w:rsid w:val="009E0130"/>
    <w:rsid w:val="009E059F"/>
    <w:rsid w:val="009E07D3"/>
    <w:rsid w:val="009E0A0F"/>
    <w:rsid w:val="009E0F0C"/>
    <w:rsid w:val="009E11CE"/>
    <w:rsid w:val="009E1215"/>
    <w:rsid w:val="009E2315"/>
    <w:rsid w:val="009E2747"/>
    <w:rsid w:val="009E2A3A"/>
    <w:rsid w:val="009E390E"/>
    <w:rsid w:val="009E3B69"/>
    <w:rsid w:val="009E48ED"/>
    <w:rsid w:val="009E495F"/>
    <w:rsid w:val="009E4996"/>
    <w:rsid w:val="009E49A8"/>
    <w:rsid w:val="009E4BEF"/>
    <w:rsid w:val="009E4E42"/>
    <w:rsid w:val="009E5536"/>
    <w:rsid w:val="009E5AA2"/>
    <w:rsid w:val="009E5E88"/>
    <w:rsid w:val="009E600E"/>
    <w:rsid w:val="009E6078"/>
    <w:rsid w:val="009E6519"/>
    <w:rsid w:val="009E6D6F"/>
    <w:rsid w:val="009E701B"/>
    <w:rsid w:val="009E7E18"/>
    <w:rsid w:val="009E7E28"/>
    <w:rsid w:val="009F010B"/>
    <w:rsid w:val="009F0BFA"/>
    <w:rsid w:val="009F0E2A"/>
    <w:rsid w:val="009F1D53"/>
    <w:rsid w:val="009F26A1"/>
    <w:rsid w:val="009F28FE"/>
    <w:rsid w:val="009F2FE6"/>
    <w:rsid w:val="009F3E02"/>
    <w:rsid w:val="009F3E79"/>
    <w:rsid w:val="009F4651"/>
    <w:rsid w:val="009F4D35"/>
    <w:rsid w:val="009F53C2"/>
    <w:rsid w:val="009F57F2"/>
    <w:rsid w:val="009F5A88"/>
    <w:rsid w:val="009F5D65"/>
    <w:rsid w:val="009F5ED5"/>
    <w:rsid w:val="009F61E2"/>
    <w:rsid w:val="009F64DD"/>
    <w:rsid w:val="009F7078"/>
    <w:rsid w:val="009F71F6"/>
    <w:rsid w:val="009F7252"/>
    <w:rsid w:val="009F7592"/>
    <w:rsid w:val="009F7E37"/>
    <w:rsid w:val="00A00187"/>
    <w:rsid w:val="00A002B2"/>
    <w:rsid w:val="00A00563"/>
    <w:rsid w:val="00A01018"/>
    <w:rsid w:val="00A0120F"/>
    <w:rsid w:val="00A01713"/>
    <w:rsid w:val="00A0249B"/>
    <w:rsid w:val="00A02B72"/>
    <w:rsid w:val="00A02C46"/>
    <w:rsid w:val="00A032A3"/>
    <w:rsid w:val="00A032E7"/>
    <w:rsid w:val="00A035B3"/>
    <w:rsid w:val="00A03B19"/>
    <w:rsid w:val="00A03BDB"/>
    <w:rsid w:val="00A0481A"/>
    <w:rsid w:val="00A04A35"/>
    <w:rsid w:val="00A0535F"/>
    <w:rsid w:val="00A060A1"/>
    <w:rsid w:val="00A06D8B"/>
    <w:rsid w:val="00A06DA1"/>
    <w:rsid w:val="00A0722F"/>
    <w:rsid w:val="00A0742A"/>
    <w:rsid w:val="00A078DD"/>
    <w:rsid w:val="00A07E54"/>
    <w:rsid w:val="00A106A7"/>
    <w:rsid w:val="00A10B3E"/>
    <w:rsid w:val="00A10CD9"/>
    <w:rsid w:val="00A10E1E"/>
    <w:rsid w:val="00A12662"/>
    <w:rsid w:val="00A12B0A"/>
    <w:rsid w:val="00A137BD"/>
    <w:rsid w:val="00A138F4"/>
    <w:rsid w:val="00A13BE9"/>
    <w:rsid w:val="00A13E3E"/>
    <w:rsid w:val="00A13FD2"/>
    <w:rsid w:val="00A1436C"/>
    <w:rsid w:val="00A14670"/>
    <w:rsid w:val="00A14895"/>
    <w:rsid w:val="00A14B0F"/>
    <w:rsid w:val="00A15485"/>
    <w:rsid w:val="00A155C1"/>
    <w:rsid w:val="00A1574A"/>
    <w:rsid w:val="00A160A1"/>
    <w:rsid w:val="00A160D5"/>
    <w:rsid w:val="00A16C87"/>
    <w:rsid w:val="00A16DFD"/>
    <w:rsid w:val="00A16F76"/>
    <w:rsid w:val="00A17CF2"/>
    <w:rsid w:val="00A20014"/>
    <w:rsid w:val="00A20597"/>
    <w:rsid w:val="00A2075F"/>
    <w:rsid w:val="00A20A3A"/>
    <w:rsid w:val="00A20B72"/>
    <w:rsid w:val="00A218AA"/>
    <w:rsid w:val="00A218AB"/>
    <w:rsid w:val="00A21F1D"/>
    <w:rsid w:val="00A223A9"/>
    <w:rsid w:val="00A2480F"/>
    <w:rsid w:val="00A24B83"/>
    <w:rsid w:val="00A24EDD"/>
    <w:rsid w:val="00A24F0C"/>
    <w:rsid w:val="00A2506A"/>
    <w:rsid w:val="00A2535B"/>
    <w:rsid w:val="00A25AFD"/>
    <w:rsid w:val="00A25D40"/>
    <w:rsid w:val="00A25FCF"/>
    <w:rsid w:val="00A26AE0"/>
    <w:rsid w:val="00A26F4A"/>
    <w:rsid w:val="00A2753A"/>
    <w:rsid w:val="00A27754"/>
    <w:rsid w:val="00A27B27"/>
    <w:rsid w:val="00A27BE8"/>
    <w:rsid w:val="00A313DA"/>
    <w:rsid w:val="00A31420"/>
    <w:rsid w:val="00A31AF2"/>
    <w:rsid w:val="00A31DD8"/>
    <w:rsid w:val="00A322B6"/>
    <w:rsid w:val="00A324DF"/>
    <w:rsid w:val="00A32774"/>
    <w:rsid w:val="00A328AF"/>
    <w:rsid w:val="00A32E33"/>
    <w:rsid w:val="00A33D42"/>
    <w:rsid w:val="00A35AF8"/>
    <w:rsid w:val="00A35E9D"/>
    <w:rsid w:val="00A35F85"/>
    <w:rsid w:val="00A366F0"/>
    <w:rsid w:val="00A37159"/>
    <w:rsid w:val="00A372FE"/>
    <w:rsid w:val="00A377A2"/>
    <w:rsid w:val="00A40049"/>
    <w:rsid w:val="00A401F6"/>
    <w:rsid w:val="00A40704"/>
    <w:rsid w:val="00A409C2"/>
    <w:rsid w:val="00A41CAF"/>
    <w:rsid w:val="00A42166"/>
    <w:rsid w:val="00A42732"/>
    <w:rsid w:val="00A42856"/>
    <w:rsid w:val="00A428A4"/>
    <w:rsid w:val="00A43055"/>
    <w:rsid w:val="00A43822"/>
    <w:rsid w:val="00A43E1E"/>
    <w:rsid w:val="00A43ECE"/>
    <w:rsid w:val="00A43FD6"/>
    <w:rsid w:val="00A44102"/>
    <w:rsid w:val="00A4439D"/>
    <w:rsid w:val="00A44840"/>
    <w:rsid w:val="00A448D8"/>
    <w:rsid w:val="00A45077"/>
    <w:rsid w:val="00A4508F"/>
    <w:rsid w:val="00A4608C"/>
    <w:rsid w:val="00A467A4"/>
    <w:rsid w:val="00A468D4"/>
    <w:rsid w:val="00A4724B"/>
    <w:rsid w:val="00A47811"/>
    <w:rsid w:val="00A47C29"/>
    <w:rsid w:val="00A47D23"/>
    <w:rsid w:val="00A47F2C"/>
    <w:rsid w:val="00A500F8"/>
    <w:rsid w:val="00A503CB"/>
    <w:rsid w:val="00A5065C"/>
    <w:rsid w:val="00A50835"/>
    <w:rsid w:val="00A51070"/>
    <w:rsid w:val="00A51524"/>
    <w:rsid w:val="00A51B28"/>
    <w:rsid w:val="00A51FCE"/>
    <w:rsid w:val="00A53B87"/>
    <w:rsid w:val="00A53FFF"/>
    <w:rsid w:val="00A54615"/>
    <w:rsid w:val="00A555B0"/>
    <w:rsid w:val="00A55756"/>
    <w:rsid w:val="00A55DD1"/>
    <w:rsid w:val="00A56E53"/>
    <w:rsid w:val="00A5707B"/>
    <w:rsid w:val="00A5717A"/>
    <w:rsid w:val="00A576D7"/>
    <w:rsid w:val="00A60349"/>
    <w:rsid w:val="00A603F5"/>
    <w:rsid w:val="00A60887"/>
    <w:rsid w:val="00A611C3"/>
    <w:rsid w:val="00A61ECE"/>
    <w:rsid w:val="00A61ED9"/>
    <w:rsid w:val="00A621CC"/>
    <w:rsid w:val="00A6280E"/>
    <w:rsid w:val="00A62D9A"/>
    <w:rsid w:val="00A63208"/>
    <w:rsid w:val="00A6361E"/>
    <w:rsid w:val="00A63989"/>
    <w:rsid w:val="00A63B82"/>
    <w:rsid w:val="00A64BA4"/>
    <w:rsid w:val="00A64DC3"/>
    <w:rsid w:val="00A6535A"/>
    <w:rsid w:val="00A65731"/>
    <w:rsid w:val="00A65767"/>
    <w:rsid w:val="00A65B3E"/>
    <w:rsid w:val="00A66367"/>
    <w:rsid w:val="00A66374"/>
    <w:rsid w:val="00A663D5"/>
    <w:rsid w:val="00A6652F"/>
    <w:rsid w:val="00A6659C"/>
    <w:rsid w:val="00A66733"/>
    <w:rsid w:val="00A668EA"/>
    <w:rsid w:val="00A66C10"/>
    <w:rsid w:val="00A66F85"/>
    <w:rsid w:val="00A676D5"/>
    <w:rsid w:val="00A7006A"/>
    <w:rsid w:val="00A70B9F"/>
    <w:rsid w:val="00A70C54"/>
    <w:rsid w:val="00A72049"/>
    <w:rsid w:val="00A72CEF"/>
    <w:rsid w:val="00A734F6"/>
    <w:rsid w:val="00A73BE6"/>
    <w:rsid w:val="00A73D0D"/>
    <w:rsid w:val="00A7439C"/>
    <w:rsid w:val="00A74978"/>
    <w:rsid w:val="00A74A69"/>
    <w:rsid w:val="00A74A93"/>
    <w:rsid w:val="00A74DDE"/>
    <w:rsid w:val="00A74EA6"/>
    <w:rsid w:val="00A75CF0"/>
    <w:rsid w:val="00A75F94"/>
    <w:rsid w:val="00A76F68"/>
    <w:rsid w:val="00A77167"/>
    <w:rsid w:val="00A77581"/>
    <w:rsid w:val="00A7793A"/>
    <w:rsid w:val="00A77C20"/>
    <w:rsid w:val="00A77C74"/>
    <w:rsid w:val="00A80422"/>
    <w:rsid w:val="00A80822"/>
    <w:rsid w:val="00A80D20"/>
    <w:rsid w:val="00A81163"/>
    <w:rsid w:val="00A8189D"/>
    <w:rsid w:val="00A818C2"/>
    <w:rsid w:val="00A824D8"/>
    <w:rsid w:val="00A8294F"/>
    <w:rsid w:val="00A829EF"/>
    <w:rsid w:val="00A82D43"/>
    <w:rsid w:val="00A837D1"/>
    <w:rsid w:val="00A83C34"/>
    <w:rsid w:val="00A84665"/>
    <w:rsid w:val="00A8493A"/>
    <w:rsid w:val="00A85D7E"/>
    <w:rsid w:val="00A86123"/>
    <w:rsid w:val="00A863EA"/>
    <w:rsid w:val="00A86E0A"/>
    <w:rsid w:val="00A8709E"/>
    <w:rsid w:val="00A8735C"/>
    <w:rsid w:val="00A87433"/>
    <w:rsid w:val="00A87485"/>
    <w:rsid w:val="00A875F5"/>
    <w:rsid w:val="00A87643"/>
    <w:rsid w:val="00A87865"/>
    <w:rsid w:val="00A87C48"/>
    <w:rsid w:val="00A90075"/>
    <w:rsid w:val="00A90265"/>
    <w:rsid w:val="00A90C97"/>
    <w:rsid w:val="00A9119B"/>
    <w:rsid w:val="00A9191B"/>
    <w:rsid w:val="00A91D82"/>
    <w:rsid w:val="00A91DDE"/>
    <w:rsid w:val="00A92061"/>
    <w:rsid w:val="00A920E3"/>
    <w:rsid w:val="00A92B47"/>
    <w:rsid w:val="00A92FF9"/>
    <w:rsid w:val="00A9415F"/>
    <w:rsid w:val="00A95116"/>
    <w:rsid w:val="00A95234"/>
    <w:rsid w:val="00A958E3"/>
    <w:rsid w:val="00A960DD"/>
    <w:rsid w:val="00A9613A"/>
    <w:rsid w:val="00A96A5B"/>
    <w:rsid w:val="00A97048"/>
    <w:rsid w:val="00A97085"/>
    <w:rsid w:val="00AA030C"/>
    <w:rsid w:val="00AA0DA5"/>
    <w:rsid w:val="00AA0E17"/>
    <w:rsid w:val="00AA0E63"/>
    <w:rsid w:val="00AA0F5A"/>
    <w:rsid w:val="00AA0F63"/>
    <w:rsid w:val="00AA0FA9"/>
    <w:rsid w:val="00AA1EC0"/>
    <w:rsid w:val="00AA201D"/>
    <w:rsid w:val="00AA21FA"/>
    <w:rsid w:val="00AA23E9"/>
    <w:rsid w:val="00AA2677"/>
    <w:rsid w:val="00AA2C10"/>
    <w:rsid w:val="00AA2D77"/>
    <w:rsid w:val="00AA3027"/>
    <w:rsid w:val="00AA36A1"/>
    <w:rsid w:val="00AA3D6F"/>
    <w:rsid w:val="00AA45E9"/>
    <w:rsid w:val="00AA4993"/>
    <w:rsid w:val="00AA54CF"/>
    <w:rsid w:val="00AA577F"/>
    <w:rsid w:val="00AA5BB6"/>
    <w:rsid w:val="00AA5CCB"/>
    <w:rsid w:val="00AA6048"/>
    <w:rsid w:val="00AA6677"/>
    <w:rsid w:val="00AA69B1"/>
    <w:rsid w:val="00AA6D3E"/>
    <w:rsid w:val="00AA72DB"/>
    <w:rsid w:val="00AA73C7"/>
    <w:rsid w:val="00AA76D0"/>
    <w:rsid w:val="00AB0302"/>
    <w:rsid w:val="00AB03B7"/>
    <w:rsid w:val="00AB081E"/>
    <w:rsid w:val="00AB0C52"/>
    <w:rsid w:val="00AB0D0D"/>
    <w:rsid w:val="00AB1C41"/>
    <w:rsid w:val="00AB1C71"/>
    <w:rsid w:val="00AB2218"/>
    <w:rsid w:val="00AB2524"/>
    <w:rsid w:val="00AB2753"/>
    <w:rsid w:val="00AB27E2"/>
    <w:rsid w:val="00AB2A2E"/>
    <w:rsid w:val="00AB2A4A"/>
    <w:rsid w:val="00AB2B52"/>
    <w:rsid w:val="00AB2FB5"/>
    <w:rsid w:val="00AB31D2"/>
    <w:rsid w:val="00AB373F"/>
    <w:rsid w:val="00AB3BAD"/>
    <w:rsid w:val="00AB3C03"/>
    <w:rsid w:val="00AB3D8E"/>
    <w:rsid w:val="00AB3EB2"/>
    <w:rsid w:val="00AB40AC"/>
    <w:rsid w:val="00AB4E39"/>
    <w:rsid w:val="00AB4EC6"/>
    <w:rsid w:val="00AB4F23"/>
    <w:rsid w:val="00AB57AF"/>
    <w:rsid w:val="00AB6783"/>
    <w:rsid w:val="00AB6BCB"/>
    <w:rsid w:val="00AB6D90"/>
    <w:rsid w:val="00AB7424"/>
    <w:rsid w:val="00AB7444"/>
    <w:rsid w:val="00AB772E"/>
    <w:rsid w:val="00AB7908"/>
    <w:rsid w:val="00AB7932"/>
    <w:rsid w:val="00AB7B46"/>
    <w:rsid w:val="00AB7CE7"/>
    <w:rsid w:val="00AC127C"/>
    <w:rsid w:val="00AC135F"/>
    <w:rsid w:val="00AC237A"/>
    <w:rsid w:val="00AC2902"/>
    <w:rsid w:val="00AC2EB4"/>
    <w:rsid w:val="00AC300D"/>
    <w:rsid w:val="00AC3010"/>
    <w:rsid w:val="00AC40D1"/>
    <w:rsid w:val="00AC4B4A"/>
    <w:rsid w:val="00AC51A8"/>
    <w:rsid w:val="00AC525C"/>
    <w:rsid w:val="00AC5BFB"/>
    <w:rsid w:val="00AC5E22"/>
    <w:rsid w:val="00AC6967"/>
    <w:rsid w:val="00AC6F04"/>
    <w:rsid w:val="00AC78E0"/>
    <w:rsid w:val="00AD05EB"/>
    <w:rsid w:val="00AD13F9"/>
    <w:rsid w:val="00AD1602"/>
    <w:rsid w:val="00AD214B"/>
    <w:rsid w:val="00AD21EE"/>
    <w:rsid w:val="00AD2FB3"/>
    <w:rsid w:val="00AD33AF"/>
    <w:rsid w:val="00AD36C2"/>
    <w:rsid w:val="00AD375A"/>
    <w:rsid w:val="00AD39C8"/>
    <w:rsid w:val="00AD3E8D"/>
    <w:rsid w:val="00AD4CC6"/>
    <w:rsid w:val="00AD5C54"/>
    <w:rsid w:val="00AD5CAA"/>
    <w:rsid w:val="00AD62ED"/>
    <w:rsid w:val="00AD69B4"/>
    <w:rsid w:val="00AD6A2A"/>
    <w:rsid w:val="00AD6B37"/>
    <w:rsid w:val="00AD6B90"/>
    <w:rsid w:val="00AD6FB6"/>
    <w:rsid w:val="00AD78C1"/>
    <w:rsid w:val="00AD7F52"/>
    <w:rsid w:val="00AE07A5"/>
    <w:rsid w:val="00AE15FD"/>
    <w:rsid w:val="00AE17E1"/>
    <w:rsid w:val="00AE1874"/>
    <w:rsid w:val="00AE2484"/>
    <w:rsid w:val="00AE258C"/>
    <w:rsid w:val="00AE398F"/>
    <w:rsid w:val="00AE3CBD"/>
    <w:rsid w:val="00AE4259"/>
    <w:rsid w:val="00AE4487"/>
    <w:rsid w:val="00AE49DA"/>
    <w:rsid w:val="00AE4F39"/>
    <w:rsid w:val="00AE5257"/>
    <w:rsid w:val="00AE585A"/>
    <w:rsid w:val="00AE5F70"/>
    <w:rsid w:val="00AE6220"/>
    <w:rsid w:val="00AE634E"/>
    <w:rsid w:val="00AE6969"/>
    <w:rsid w:val="00AE6E92"/>
    <w:rsid w:val="00AE735F"/>
    <w:rsid w:val="00AE7F34"/>
    <w:rsid w:val="00AF1406"/>
    <w:rsid w:val="00AF166A"/>
    <w:rsid w:val="00AF1803"/>
    <w:rsid w:val="00AF1A38"/>
    <w:rsid w:val="00AF1B81"/>
    <w:rsid w:val="00AF1BA4"/>
    <w:rsid w:val="00AF1C46"/>
    <w:rsid w:val="00AF2000"/>
    <w:rsid w:val="00AF2094"/>
    <w:rsid w:val="00AF23CE"/>
    <w:rsid w:val="00AF281D"/>
    <w:rsid w:val="00AF296D"/>
    <w:rsid w:val="00AF2C80"/>
    <w:rsid w:val="00AF3203"/>
    <w:rsid w:val="00AF3582"/>
    <w:rsid w:val="00AF386A"/>
    <w:rsid w:val="00AF38D1"/>
    <w:rsid w:val="00AF3BD2"/>
    <w:rsid w:val="00AF469E"/>
    <w:rsid w:val="00AF493C"/>
    <w:rsid w:val="00AF4987"/>
    <w:rsid w:val="00AF4A12"/>
    <w:rsid w:val="00AF4AF2"/>
    <w:rsid w:val="00AF4FF1"/>
    <w:rsid w:val="00AF5135"/>
    <w:rsid w:val="00AF5655"/>
    <w:rsid w:val="00AF5671"/>
    <w:rsid w:val="00AF5B93"/>
    <w:rsid w:val="00AF5F9C"/>
    <w:rsid w:val="00AF606D"/>
    <w:rsid w:val="00AF609A"/>
    <w:rsid w:val="00AF75F3"/>
    <w:rsid w:val="00B003A0"/>
    <w:rsid w:val="00B00891"/>
    <w:rsid w:val="00B00D4A"/>
    <w:rsid w:val="00B010F9"/>
    <w:rsid w:val="00B011D7"/>
    <w:rsid w:val="00B0182C"/>
    <w:rsid w:val="00B02103"/>
    <w:rsid w:val="00B02A37"/>
    <w:rsid w:val="00B02D9A"/>
    <w:rsid w:val="00B02F33"/>
    <w:rsid w:val="00B0388A"/>
    <w:rsid w:val="00B03C79"/>
    <w:rsid w:val="00B03D50"/>
    <w:rsid w:val="00B040C8"/>
    <w:rsid w:val="00B0439E"/>
    <w:rsid w:val="00B047E2"/>
    <w:rsid w:val="00B052CD"/>
    <w:rsid w:val="00B056C5"/>
    <w:rsid w:val="00B0599F"/>
    <w:rsid w:val="00B05E9F"/>
    <w:rsid w:val="00B06078"/>
    <w:rsid w:val="00B06209"/>
    <w:rsid w:val="00B065A1"/>
    <w:rsid w:val="00B066D4"/>
    <w:rsid w:val="00B06A14"/>
    <w:rsid w:val="00B06C44"/>
    <w:rsid w:val="00B0766A"/>
    <w:rsid w:val="00B076EF"/>
    <w:rsid w:val="00B078BC"/>
    <w:rsid w:val="00B1036F"/>
    <w:rsid w:val="00B10C6D"/>
    <w:rsid w:val="00B10D78"/>
    <w:rsid w:val="00B11028"/>
    <w:rsid w:val="00B110E3"/>
    <w:rsid w:val="00B117EA"/>
    <w:rsid w:val="00B118BF"/>
    <w:rsid w:val="00B1190D"/>
    <w:rsid w:val="00B11CF1"/>
    <w:rsid w:val="00B12003"/>
    <w:rsid w:val="00B1251B"/>
    <w:rsid w:val="00B127A5"/>
    <w:rsid w:val="00B1293F"/>
    <w:rsid w:val="00B12955"/>
    <w:rsid w:val="00B1363E"/>
    <w:rsid w:val="00B13B6C"/>
    <w:rsid w:val="00B14E2E"/>
    <w:rsid w:val="00B14E65"/>
    <w:rsid w:val="00B15123"/>
    <w:rsid w:val="00B155FF"/>
    <w:rsid w:val="00B15C54"/>
    <w:rsid w:val="00B16939"/>
    <w:rsid w:val="00B17264"/>
    <w:rsid w:val="00B174D0"/>
    <w:rsid w:val="00B17D25"/>
    <w:rsid w:val="00B17D52"/>
    <w:rsid w:val="00B202DD"/>
    <w:rsid w:val="00B2066B"/>
    <w:rsid w:val="00B20EC4"/>
    <w:rsid w:val="00B20EDD"/>
    <w:rsid w:val="00B20F1E"/>
    <w:rsid w:val="00B21439"/>
    <w:rsid w:val="00B216FF"/>
    <w:rsid w:val="00B217AE"/>
    <w:rsid w:val="00B21AE0"/>
    <w:rsid w:val="00B21E4F"/>
    <w:rsid w:val="00B22682"/>
    <w:rsid w:val="00B23D0A"/>
    <w:rsid w:val="00B24376"/>
    <w:rsid w:val="00B245ED"/>
    <w:rsid w:val="00B24C61"/>
    <w:rsid w:val="00B2544D"/>
    <w:rsid w:val="00B2594A"/>
    <w:rsid w:val="00B25E8B"/>
    <w:rsid w:val="00B26277"/>
    <w:rsid w:val="00B267F8"/>
    <w:rsid w:val="00B26E77"/>
    <w:rsid w:val="00B27ADD"/>
    <w:rsid w:val="00B304B2"/>
    <w:rsid w:val="00B30876"/>
    <w:rsid w:val="00B308E2"/>
    <w:rsid w:val="00B309AE"/>
    <w:rsid w:val="00B30E2B"/>
    <w:rsid w:val="00B31433"/>
    <w:rsid w:val="00B31926"/>
    <w:rsid w:val="00B31B83"/>
    <w:rsid w:val="00B31DC5"/>
    <w:rsid w:val="00B328D0"/>
    <w:rsid w:val="00B32C72"/>
    <w:rsid w:val="00B32D77"/>
    <w:rsid w:val="00B32ED8"/>
    <w:rsid w:val="00B33974"/>
    <w:rsid w:val="00B33BBE"/>
    <w:rsid w:val="00B340F2"/>
    <w:rsid w:val="00B34172"/>
    <w:rsid w:val="00B342EC"/>
    <w:rsid w:val="00B345C5"/>
    <w:rsid w:val="00B34EB6"/>
    <w:rsid w:val="00B35308"/>
    <w:rsid w:val="00B35621"/>
    <w:rsid w:val="00B35D57"/>
    <w:rsid w:val="00B362B8"/>
    <w:rsid w:val="00B36420"/>
    <w:rsid w:val="00B368AE"/>
    <w:rsid w:val="00B36AC2"/>
    <w:rsid w:val="00B36B04"/>
    <w:rsid w:val="00B36BF1"/>
    <w:rsid w:val="00B370A2"/>
    <w:rsid w:val="00B370F4"/>
    <w:rsid w:val="00B37109"/>
    <w:rsid w:val="00B37EA2"/>
    <w:rsid w:val="00B37EA8"/>
    <w:rsid w:val="00B40780"/>
    <w:rsid w:val="00B40D5C"/>
    <w:rsid w:val="00B41CE7"/>
    <w:rsid w:val="00B4228F"/>
    <w:rsid w:val="00B4236F"/>
    <w:rsid w:val="00B423F0"/>
    <w:rsid w:val="00B4380A"/>
    <w:rsid w:val="00B43C66"/>
    <w:rsid w:val="00B43CBF"/>
    <w:rsid w:val="00B44910"/>
    <w:rsid w:val="00B44ACF"/>
    <w:rsid w:val="00B453A9"/>
    <w:rsid w:val="00B45C8F"/>
    <w:rsid w:val="00B45DA3"/>
    <w:rsid w:val="00B463DF"/>
    <w:rsid w:val="00B46C6E"/>
    <w:rsid w:val="00B4763D"/>
    <w:rsid w:val="00B50143"/>
    <w:rsid w:val="00B50524"/>
    <w:rsid w:val="00B50FBA"/>
    <w:rsid w:val="00B51C81"/>
    <w:rsid w:val="00B52247"/>
    <w:rsid w:val="00B52361"/>
    <w:rsid w:val="00B5264C"/>
    <w:rsid w:val="00B52D31"/>
    <w:rsid w:val="00B52DE8"/>
    <w:rsid w:val="00B53141"/>
    <w:rsid w:val="00B53930"/>
    <w:rsid w:val="00B53C8F"/>
    <w:rsid w:val="00B54659"/>
    <w:rsid w:val="00B54780"/>
    <w:rsid w:val="00B551DE"/>
    <w:rsid w:val="00B558E4"/>
    <w:rsid w:val="00B560AD"/>
    <w:rsid w:val="00B5616D"/>
    <w:rsid w:val="00B5684D"/>
    <w:rsid w:val="00B569D6"/>
    <w:rsid w:val="00B56ACD"/>
    <w:rsid w:val="00B57135"/>
    <w:rsid w:val="00B57252"/>
    <w:rsid w:val="00B574E2"/>
    <w:rsid w:val="00B57557"/>
    <w:rsid w:val="00B60523"/>
    <w:rsid w:val="00B607F1"/>
    <w:rsid w:val="00B60822"/>
    <w:rsid w:val="00B60EE6"/>
    <w:rsid w:val="00B6134F"/>
    <w:rsid w:val="00B61545"/>
    <w:rsid w:val="00B616D6"/>
    <w:rsid w:val="00B61AE8"/>
    <w:rsid w:val="00B61EF7"/>
    <w:rsid w:val="00B621E4"/>
    <w:rsid w:val="00B62EBC"/>
    <w:rsid w:val="00B6312D"/>
    <w:rsid w:val="00B63201"/>
    <w:rsid w:val="00B632AF"/>
    <w:rsid w:val="00B645E8"/>
    <w:rsid w:val="00B64A8F"/>
    <w:rsid w:val="00B65A42"/>
    <w:rsid w:val="00B65C8F"/>
    <w:rsid w:val="00B65CB9"/>
    <w:rsid w:val="00B6654D"/>
    <w:rsid w:val="00B66DB3"/>
    <w:rsid w:val="00B6760D"/>
    <w:rsid w:val="00B70086"/>
    <w:rsid w:val="00B700AA"/>
    <w:rsid w:val="00B701A4"/>
    <w:rsid w:val="00B703F9"/>
    <w:rsid w:val="00B70BB0"/>
    <w:rsid w:val="00B70EA8"/>
    <w:rsid w:val="00B71122"/>
    <w:rsid w:val="00B71708"/>
    <w:rsid w:val="00B71775"/>
    <w:rsid w:val="00B71CE5"/>
    <w:rsid w:val="00B727D1"/>
    <w:rsid w:val="00B7291B"/>
    <w:rsid w:val="00B72E5E"/>
    <w:rsid w:val="00B741D7"/>
    <w:rsid w:val="00B743C5"/>
    <w:rsid w:val="00B74425"/>
    <w:rsid w:val="00B74CF0"/>
    <w:rsid w:val="00B74DDF"/>
    <w:rsid w:val="00B75ED8"/>
    <w:rsid w:val="00B76110"/>
    <w:rsid w:val="00B7699C"/>
    <w:rsid w:val="00B76A46"/>
    <w:rsid w:val="00B77074"/>
    <w:rsid w:val="00B7755A"/>
    <w:rsid w:val="00B77672"/>
    <w:rsid w:val="00B776F0"/>
    <w:rsid w:val="00B80378"/>
    <w:rsid w:val="00B80550"/>
    <w:rsid w:val="00B80AD8"/>
    <w:rsid w:val="00B80D86"/>
    <w:rsid w:val="00B814BA"/>
    <w:rsid w:val="00B818B7"/>
    <w:rsid w:val="00B81B4F"/>
    <w:rsid w:val="00B8219D"/>
    <w:rsid w:val="00B825EA"/>
    <w:rsid w:val="00B829C6"/>
    <w:rsid w:val="00B82A36"/>
    <w:rsid w:val="00B82B27"/>
    <w:rsid w:val="00B836AE"/>
    <w:rsid w:val="00B83C4E"/>
    <w:rsid w:val="00B84372"/>
    <w:rsid w:val="00B84535"/>
    <w:rsid w:val="00B8551A"/>
    <w:rsid w:val="00B85E1E"/>
    <w:rsid w:val="00B863F4"/>
    <w:rsid w:val="00B86920"/>
    <w:rsid w:val="00B86AA3"/>
    <w:rsid w:val="00B86C04"/>
    <w:rsid w:val="00B86D3F"/>
    <w:rsid w:val="00B86F67"/>
    <w:rsid w:val="00B872E1"/>
    <w:rsid w:val="00B87FB5"/>
    <w:rsid w:val="00B902EE"/>
    <w:rsid w:val="00B90C03"/>
    <w:rsid w:val="00B90CD7"/>
    <w:rsid w:val="00B91670"/>
    <w:rsid w:val="00B91B33"/>
    <w:rsid w:val="00B92B98"/>
    <w:rsid w:val="00B92CC9"/>
    <w:rsid w:val="00B9311F"/>
    <w:rsid w:val="00B93124"/>
    <w:rsid w:val="00B932CC"/>
    <w:rsid w:val="00B937E4"/>
    <w:rsid w:val="00B93ECC"/>
    <w:rsid w:val="00B943E4"/>
    <w:rsid w:val="00B94964"/>
    <w:rsid w:val="00B951DC"/>
    <w:rsid w:val="00B953EC"/>
    <w:rsid w:val="00B9643D"/>
    <w:rsid w:val="00B965C9"/>
    <w:rsid w:val="00B96DA8"/>
    <w:rsid w:val="00B9711D"/>
    <w:rsid w:val="00B97280"/>
    <w:rsid w:val="00B97589"/>
    <w:rsid w:val="00B9769F"/>
    <w:rsid w:val="00B97A01"/>
    <w:rsid w:val="00B97F43"/>
    <w:rsid w:val="00BA005E"/>
    <w:rsid w:val="00BA0314"/>
    <w:rsid w:val="00BA035B"/>
    <w:rsid w:val="00BA03F3"/>
    <w:rsid w:val="00BA0B82"/>
    <w:rsid w:val="00BA0EE4"/>
    <w:rsid w:val="00BA190C"/>
    <w:rsid w:val="00BA1A6B"/>
    <w:rsid w:val="00BA1C69"/>
    <w:rsid w:val="00BA1FED"/>
    <w:rsid w:val="00BA2339"/>
    <w:rsid w:val="00BA2E87"/>
    <w:rsid w:val="00BA2F92"/>
    <w:rsid w:val="00BA3195"/>
    <w:rsid w:val="00BA3C3A"/>
    <w:rsid w:val="00BA4088"/>
    <w:rsid w:val="00BA4488"/>
    <w:rsid w:val="00BA495D"/>
    <w:rsid w:val="00BA4A29"/>
    <w:rsid w:val="00BA4CA3"/>
    <w:rsid w:val="00BA5522"/>
    <w:rsid w:val="00BA5607"/>
    <w:rsid w:val="00BA574C"/>
    <w:rsid w:val="00BA5D4D"/>
    <w:rsid w:val="00BA5D69"/>
    <w:rsid w:val="00BA60BF"/>
    <w:rsid w:val="00BA6244"/>
    <w:rsid w:val="00BA64ED"/>
    <w:rsid w:val="00BA67A2"/>
    <w:rsid w:val="00BA6AA2"/>
    <w:rsid w:val="00BA6D09"/>
    <w:rsid w:val="00BA6E22"/>
    <w:rsid w:val="00BA6F4F"/>
    <w:rsid w:val="00BA712C"/>
    <w:rsid w:val="00BA799B"/>
    <w:rsid w:val="00BA7E7D"/>
    <w:rsid w:val="00BA7F86"/>
    <w:rsid w:val="00BB0082"/>
    <w:rsid w:val="00BB02D7"/>
    <w:rsid w:val="00BB0B31"/>
    <w:rsid w:val="00BB0FAC"/>
    <w:rsid w:val="00BB118E"/>
    <w:rsid w:val="00BB1470"/>
    <w:rsid w:val="00BB1D11"/>
    <w:rsid w:val="00BB1EC6"/>
    <w:rsid w:val="00BB2057"/>
    <w:rsid w:val="00BB2313"/>
    <w:rsid w:val="00BB23A6"/>
    <w:rsid w:val="00BB23C4"/>
    <w:rsid w:val="00BB28EC"/>
    <w:rsid w:val="00BB2AE4"/>
    <w:rsid w:val="00BB39A9"/>
    <w:rsid w:val="00BB3BAF"/>
    <w:rsid w:val="00BB40A0"/>
    <w:rsid w:val="00BB4363"/>
    <w:rsid w:val="00BB444F"/>
    <w:rsid w:val="00BB480D"/>
    <w:rsid w:val="00BB4F2A"/>
    <w:rsid w:val="00BB502B"/>
    <w:rsid w:val="00BB535E"/>
    <w:rsid w:val="00BB54BF"/>
    <w:rsid w:val="00BB557F"/>
    <w:rsid w:val="00BB5D0A"/>
    <w:rsid w:val="00BB62AD"/>
    <w:rsid w:val="00BB694E"/>
    <w:rsid w:val="00BB6D30"/>
    <w:rsid w:val="00BB73E3"/>
    <w:rsid w:val="00BB7BB6"/>
    <w:rsid w:val="00BC09ED"/>
    <w:rsid w:val="00BC0E53"/>
    <w:rsid w:val="00BC10E9"/>
    <w:rsid w:val="00BC1294"/>
    <w:rsid w:val="00BC14A4"/>
    <w:rsid w:val="00BC1689"/>
    <w:rsid w:val="00BC1F7B"/>
    <w:rsid w:val="00BC2967"/>
    <w:rsid w:val="00BC2A89"/>
    <w:rsid w:val="00BC2C0B"/>
    <w:rsid w:val="00BC2E49"/>
    <w:rsid w:val="00BC3B00"/>
    <w:rsid w:val="00BC4A39"/>
    <w:rsid w:val="00BC50EC"/>
    <w:rsid w:val="00BC5707"/>
    <w:rsid w:val="00BC5A02"/>
    <w:rsid w:val="00BC5BB6"/>
    <w:rsid w:val="00BC5CDF"/>
    <w:rsid w:val="00BC6A40"/>
    <w:rsid w:val="00BC737F"/>
    <w:rsid w:val="00BC74E1"/>
    <w:rsid w:val="00BC7FD4"/>
    <w:rsid w:val="00BD04D6"/>
    <w:rsid w:val="00BD0724"/>
    <w:rsid w:val="00BD083F"/>
    <w:rsid w:val="00BD0B99"/>
    <w:rsid w:val="00BD0D4E"/>
    <w:rsid w:val="00BD0E1F"/>
    <w:rsid w:val="00BD1105"/>
    <w:rsid w:val="00BD1992"/>
    <w:rsid w:val="00BD2BFE"/>
    <w:rsid w:val="00BD2FBB"/>
    <w:rsid w:val="00BD3077"/>
    <w:rsid w:val="00BD3E66"/>
    <w:rsid w:val="00BD3ECF"/>
    <w:rsid w:val="00BD4534"/>
    <w:rsid w:val="00BD47C7"/>
    <w:rsid w:val="00BD49F1"/>
    <w:rsid w:val="00BD4D44"/>
    <w:rsid w:val="00BD5119"/>
    <w:rsid w:val="00BD5347"/>
    <w:rsid w:val="00BD5961"/>
    <w:rsid w:val="00BD6431"/>
    <w:rsid w:val="00BD69C0"/>
    <w:rsid w:val="00BD701C"/>
    <w:rsid w:val="00BD755B"/>
    <w:rsid w:val="00BD75A2"/>
    <w:rsid w:val="00BD7660"/>
    <w:rsid w:val="00BD78DB"/>
    <w:rsid w:val="00BD7FBE"/>
    <w:rsid w:val="00BE04A2"/>
    <w:rsid w:val="00BE0682"/>
    <w:rsid w:val="00BE098C"/>
    <w:rsid w:val="00BE0FD9"/>
    <w:rsid w:val="00BE235B"/>
    <w:rsid w:val="00BE2402"/>
    <w:rsid w:val="00BE2476"/>
    <w:rsid w:val="00BE2BDC"/>
    <w:rsid w:val="00BE2C49"/>
    <w:rsid w:val="00BE319D"/>
    <w:rsid w:val="00BE31D0"/>
    <w:rsid w:val="00BE3506"/>
    <w:rsid w:val="00BE394E"/>
    <w:rsid w:val="00BE3D0F"/>
    <w:rsid w:val="00BE3ED3"/>
    <w:rsid w:val="00BE403B"/>
    <w:rsid w:val="00BE4459"/>
    <w:rsid w:val="00BE4F51"/>
    <w:rsid w:val="00BE524F"/>
    <w:rsid w:val="00BE5BF0"/>
    <w:rsid w:val="00BE5D0F"/>
    <w:rsid w:val="00BE5DE2"/>
    <w:rsid w:val="00BE5F38"/>
    <w:rsid w:val="00BE6AE2"/>
    <w:rsid w:val="00BE79EA"/>
    <w:rsid w:val="00BF01BB"/>
    <w:rsid w:val="00BF01C7"/>
    <w:rsid w:val="00BF03C3"/>
    <w:rsid w:val="00BF1D1F"/>
    <w:rsid w:val="00BF252C"/>
    <w:rsid w:val="00BF2F3B"/>
    <w:rsid w:val="00BF3688"/>
    <w:rsid w:val="00BF39BF"/>
    <w:rsid w:val="00BF3BE6"/>
    <w:rsid w:val="00BF3D2D"/>
    <w:rsid w:val="00BF3E4A"/>
    <w:rsid w:val="00BF4651"/>
    <w:rsid w:val="00BF46F3"/>
    <w:rsid w:val="00BF47E5"/>
    <w:rsid w:val="00BF5544"/>
    <w:rsid w:val="00BF599C"/>
    <w:rsid w:val="00BF5BCB"/>
    <w:rsid w:val="00BF627A"/>
    <w:rsid w:val="00BF6686"/>
    <w:rsid w:val="00BF69A6"/>
    <w:rsid w:val="00BF6C0D"/>
    <w:rsid w:val="00BF7219"/>
    <w:rsid w:val="00BF7A72"/>
    <w:rsid w:val="00BF7FB6"/>
    <w:rsid w:val="00C00440"/>
    <w:rsid w:val="00C0044A"/>
    <w:rsid w:val="00C0158C"/>
    <w:rsid w:val="00C02352"/>
    <w:rsid w:val="00C02B66"/>
    <w:rsid w:val="00C02C9B"/>
    <w:rsid w:val="00C03319"/>
    <w:rsid w:val="00C03751"/>
    <w:rsid w:val="00C03E02"/>
    <w:rsid w:val="00C045A1"/>
    <w:rsid w:val="00C04F11"/>
    <w:rsid w:val="00C0570B"/>
    <w:rsid w:val="00C0574F"/>
    <w:rsid w:val="00C06257"/>
    <w:rsid w:val="00C069D8"/>
    <w:rsid w:val="00C06A8C"/>
    <w:rsid w:val="00C06B9B"/>
    <w:rsid w:val="00C06C50"/>
    <w:rsid w:val="00C070EC"/>
    <w:rsid w:val="00C078FE"/>
    <w:rsid w:val="00C106E6"/>
    <w:rsid w:val="00C1091B"/>
    <w:rsid w:val="00C10C21"/>
    <w:rsid w:val="00C10FEA"/>
    <w:rsid w:val="00C1129F"/>
    <w:rsid w:val="00C113D0"/>
    <w:rsid w:val="00C117A6"/>
    <w:rsid w:val="00C11869"/>
    <w:rsid w:val="00C11AFC"/>
    <w:rsid w:val="00C11BCB"/>
    <w:rsid w:val="00C11F49"/>
    <w:rsid w:val="00C11F76"/>
    <w:rsid w:val="00C1230E"/>
    <w:rsid w:val="00C1235E"/>
    <w:rsid w:val="00C1254D"/>
    <w:rsid w:val="00C12831"/>
    <w:rsid w:val="00C13148"/>
    <w:rsid w:val="00C13475"/>
    <w:rsid w:val="00C13615"/>
    <w:rsid w:val="00C13B5F"/>
    <w:rsid w:val="00C13D50"/>
    <w:rsid w:val="00C13D75"/>
    <w:rsid w:val="00C13EA9"/>
    <w:rsid w:val="00C1485F"/>
    <w:rsid w:val="00C15196"/>
    <w:rsid w:val="00C155AF"/>
    <w:rsid w:val="00C15ED6"/>
    <w:rsid w:val="00C16553"/>
    <w:rsid w:val="00C16604"/>
    <w:rsid w:val="00C16D24"/>
    <w:rsid w:val="00C170D6"/>
    <w:rsid w:val="00C1721F"/>
    <w:rsid w:val="00C17527"/>
    <w:rsid w:val="00C176DB"/>
    <w:rsid w:val="00C17762"/>
    <w:rsid w:val="00C17861"/>
    <w:rsid w:val="00C17920"/>
    <w:rsid w:val="00C20004"/>
    <w:rsid w:val="00C2000F"/>
    <w:rsid w:val="00C204F3"/>
    <w:rsid w:val="00C20F46"/>
    <w:rsid w:val="00C212B4"/>
    <w:rsid w:val="00C21316"/>
    <w:rsid w:val="00C2221C"/>
    <w:rsid w:val="00C2270B"/>
    <w:rsid w:val="00C22A36"/>
    <w:rsid w:val="00C22EC0"/>
    <w:rsid w:val="00C22FA4"/>
    <w:rsid w:val="00C23853"/>
    <w:rsid w:val="00C23AFC"/>
    <w:rsid w:val="00C23D79"/>
    <w:rsid w:val="00C24836"/>
    <w:rsid w:val="00C24A0E"/>
    <w:rsid w:val="00C25297"/>
    <w:rsid w:val="00C25998"/>
    <w:rsid w:val="00C266ED"/>
    <w:rsid w:val="00C26814"/>
    <w:rsid w:val="00C269A1"/>
    <w:rsid w:val="00C26D09"/>
    <w:rsid w:val="00C26EBC"/>
    <w:rsid w:val="00C2743A"/>
    <w:rsid w:val="00C27614"/>
    <w:rsid w:val="00C27907"/>
    <w:rsid w:val="00C27965"/>
    <w:rsid w:val="00C27A51"/>
    <w:rsid w:val="00C303D8"/>
    <w:rsid w:val="00C30A85"/>
    <w:rsid w:val="00C30B74"/>
    <w:rsid w:val="00C30CBC"/>
    <w:rsid w:val="00C30DD9"/>
    <w:rsid w:val="00C318B1"/>
    <w:rsid w:val="00C33885"/>
    <w:rsid w:val="00C33A0E"/>
    <w:rsid w:val="00C345E2"/>
    <w:rsid w:val="00C3505E"/>
    <w:rsid w:val="00C35336"/>
    <w:rsid w:val="00C35470"/>
    <w:rsid w:val="00C3571D"/>
    <w:rsid w:val="00C35787"/>
    <w:rsid w:val="00C35BED"/>
    <w:rsid w:val="00C36462"/>
    <w:rsid w:val="00C36C33"/>
    <w:rsid w:val="00C36D12"/>
    <w:rsid w:val="00C37D1C"/>
    <w:rsid w:val="00C40493"/>
    <w:rsid w:val="00C408EB"/>
    <w:rsid w:val="00C40B16"/>
    <w:rsid w:val="00C40C53"/>
    <w:rsid w:val="00C40CC0"/>
    <w:rsid w:val="00C411E1"/>
    <w:rsid w:val="00C4160D"/>
    <w:rsid w:val="00C41938"/>
    <w:rsid w:val="00C419CF"/>
    <w:rsid w:val="00C41BCB"/>
    <w:rsid w:val="00C421CA"/>
    <w:rsid w:val="00C4280D"/>
    <w:rsid w:val="00C42DDC"/>
    <w:rsid w:val="00C43408"/>
    <w:rsid w:val="00C4355F"/>
    <w:rsid w:val="00C436A1"/>
    <w:rsid w:val="00C43BAA"/>
    <w:rsid w:val="00C43D94"/>
    <w:rsid w:val="00C44221"/>
    <w:rsid w:val="00C443D7"/>
    <w:rsid w:val="00C4451D"/>
    <w:rsid w:val="00C44651"/>
    <w:rsid w:val="00C44C21"/>
    <w:rsid w:val="00C44CCE"/>
    <w:rsid w:val="00C453EF"/>
    <w:rsid w:val="00C45454"/>
    <w:rsid w:val="00C462F4"/>
    <w:rsid w:val="00C46F3F"/>
    <w:rsid w:val="00C4714E"/>
    <w:rsid w:val="00C4785D"/>
    <w:rsid w:val="00C47A0A"/>
    <w:rsid w:val="00C47E4D"/>
    <w:rsid w:val="00C500C5"/>
    <w:rsid w:val="00C505D1"/>
    <w:rsid w:val="00C50E65"/>
    <w:rsid w:val="00C51D49"/>
    <w:rsid w:val="00C51FD1"/>
    <w:rsid w:val="00C51FFB"/>
    <w:rsid w:val="00C5276B"/>
    <w:rsid w:val="00C52F98"/>
    <w:rsid w:val="00C532DF"/>
    <w:rsid w:val="00C53E10"/>
    <w:rsid w:val="00C54C04"/>
    <w:rsid w:val="00C54C6B"/>
    <w:rsid w:val="00C54E89"/>
    <w:rsid w:val="00C54F41"/>
    <w:rsid w:val="00C56282"/>
    <w:rsid w:val="00C5671E"/>
    <w:rsid w:val="00C56961"/>
    <w:rsid w:val="00C577AC"/>
    <w:rsid w:val="00C57E15"/>
    <w:rsid w:val="00C57F72"/>
    <w:rsid w:val="00C60261"/>
    <w:rsid w:val="00C603EE"/>
    <w:rsid w:val="00C60D44"/>
    <w:rsid w:val="00C60D72"/>
    <w:rsid w:val="00C60E9D"/>
    <w:rsid w:val="00C61877"/>
    <w:rsid w:val="00C624DD"/>
    <w:rsid w:val="00C62CBE"/>
    <w:rsid w:val="00C6345B"/>
    <w:rsid w:val="00C63DBC"/>
    <w:rsid w:val="00C64217"/>
    <w:rsid w:val="00C644B6"/>
    <w:rsid w:val="00C644BD"/>
    <w:rsid w:val="00C644EE"/>
    <w:rsid w:val="00C64583"/>
    <w:rsid w:val="00C64693"/>
    <w:rsid w:val="00C6472F"/>
    <w:rsid w:val="00C64E61"/>
    <w:rsid w:val="00C64EF3"/>
    <w:rsid w:val="00C65052"/>
    <w:rsid w:val="00C654DD"/>
    <w:rsid w:val="00C6552A"/>
    <w:rsid w:val="00C6586B"/>
    <w:rsid w:val="00C6589A"/>
    <w:rsid w:val="00C65E9D"/>
    <w:rsid w:val="00C66B85"/>
    <w:rsid w:val="00C66EBB"/>
    <w:rsid w:val="00C67DC0"/>
    <w:rsid w:val="00C67DE2"/>
    <w:rsid w:val="00C70A79"/>
    <w:rsid w:val="00C70C3D"/>
    <w:rsid w:val="00C71C47"/>
    <w:rsid w:val="00C72174"/>
    <w:rsid w:val="00C72406"/>
    <w:rsid w:val="00C72603"/>
    <w:rsid w:val="00C72743"/>
    <w:rsid w:val="00C732AB"/>
    <w:rsid w:val="00C73308"/>
    <w:rsid w:val="00C736CF"/>
    <w:rsid w:val="00C73EF7"/>
    <w:rsid w:val="00C7438B"/>
    <w:rsid w:val="00C745D4"/>
    <w:rsid w:val="00C74AA4"/>
    <w:rsid w:val="00C74F4A"/>
    <w:rsid w:val="00C75B59"/>
    <w:rsid w:val="00C75B7E"/>
    <w:rsid w:val="00C761C0"/>
    <w:rsid w:val="00C7630A"/>
    <w:rsid w:val="00C76343"/>
    <w:rsid w:val="00C804C5"/>
    <w:rsid w:val="00C80A36"/>
    <w:rsid w:val="00C80FDB"/>
    <w:rsid w:val="00C8124F"/>
    <w:rsid w:val="00C81442"/>
    <w:rsid w:val="00C81590"/>
    <w:rsid w:val="00C81892"/>
    <w:rsid w:val="00C820F4"/>
    <w:rsid w:val="00C822FB"/>
    <w:rsid w:val="00C8282F"/>
    <w:rsid w:val="00C82B81"/>
    <w:rsid w:val="00C82CDA"/>
    <w:rsid w:val="00C82EDF"/>
    <w:rsid w:val="00C830BD"/>
    <w:rsid w:val="00C836B7"/>
    <w:rsid w:val="00C83A00"/>
    <w:rsid w:val="00C84AF5"/>
    <w:rsid w:val="00C84C75"/>
    <w:rsid w:val="00C85090"/>
    <w:rsid w:val="00C85D8E"/>
    <w:rsid w:val="00C86AD3"/>
    <w:rsid w:val="00C86B0F"/>
    <w:rsid w:val="00C86EB2"/>
    <w:rsid w:val="00C87098"/>
    <w:rsid w:val="00C8710C"/>
    <w:rsid w:val="00C87BBB"/>
    <w:rsid w:val="00C90A8B"/>
    <w:rsid w:val="00C90D05"/>
    <w:rsid w:val="00C91D2D"/>
    <w:rsid w:val="00C9253B"/>
    <w:rsid w:val="00C92853"/>
    <w:rsid w:val="00C9288E"/>
    <w:rsid w:val="00C92D8F"/>
    <w:rsid w:val="00C93281"/>
    <w:rsid w:val="00C933F0"/>
    <w:rsid w:val="00C93C2B"/>
    <w:rsid w:val="00C947F1"/>
    <w:rsid w:val="00C951FC"/>
    <w:rsid w:val="00C95345"/>
    <w:rsid w:val="00C95B27"/>
    <w:rsid w:val="00C96068"/>
    <w:rsid w:val="00C96B75"/>
    <w:rsid w:val="00C97133"/>
    <w:rsid w:val="00C97B9A"/>
    <w:rsid w:val="00C97F69"/>
    <w:rsid w:val="00CA00D1"/>
    <w:rsid w:val="00CA02F2"/>
    <w:rsid w:val="00CA034E"/>
    <w:rsid w:val="00CA1795"/>
    <w:rsid w:val="00CA1AC1"/>
    <w:rsid w:val="00CA26C4"/>
    <w:rsid w:val="00CA27CE"/>
    <w:rsid w:val="00CA2CAA"/>
    <w:rsid w:val="00CA3887"/>
    <w:rsid w:val="00CA3A5D"/>
    <w:rsid w:val="00CA413A"/>
    <w:rsid w:val="00CA4C67"/>
    <w:rsid w:val="00CA55CF"/>
    <w:rsid w:val="00CA5715"/>
    <w:rsid w:val="00CA57B2"/>
    <w:rsid w:val="00CA58B2"/>
    <w:rsid w:val="00CA5C1D"/>
    <w:rsid w:val="00CA6433"/>
    <w:rsid w:val="00CA6656"/>
    <w:rsid w:val="00CA693B"/>
    <w:rsid w:val="00CA6993"/>
    <w:rsid w:val="00CA6E1B"/>
    <w:rsid w:val="00CA70B1"/>
    <w:rsid w:val="00CA7B90"/>
    <w:rsid w:val="00CB00E6"/>
    <w:rsid w:val="00CB01BE"/>
    <w:rsid w:val="00CB053C"/>
    <w:rsid w:val="00CB0BAB"/>
    <w:rsid w:val="00CB1337"/>
    <w:rsid w:val="00CB2048"/>
    <w:rsid w:val="00CB2F9D"/>
    <w:rsid w:val="00CB388E"/>
    <w:rsid w:val="00CB3BC5"/>
    <w:rsid w:val="00CB3D57"/>
    <w:rsid w:val="00CB4DF2"/>
    <w:rsid w:val="00CB4F72"/>
    <w:rsid w:val="00CB508C"/>
    <w:rsid w:val="00CB5404"/>
    <w:rsid w:val="00CB5724"/>
    <w:rsid w:val="00CB583C"/>
    <w:rsid w:val="00CB6248"/>
    <w:rsid w:val="00CB639D"/>
    <w:rsid w:val="00CB66FC"/>
    <w:rsid w:val="00CB6DB8"/>
    <w:rsid w:val="00CB7C40"/>
    <w:rsid w:val="00CB7FDB"/>
    <w:rsid w:val="00CC004C"/>
    <w:rsid w:val="00CC01A3"/>
    <w:rsid w:val="00CC0305"/>
    <w:rsid w:val="00CC0635"/>
    <w:rsid w:val="00CC0836"/>
    <w:rsid w:val="00CC13CE"/>
    <w:rsid w:val="00CC1967"/>
    <w:rsid w:val="00CC1D97"/>
    <w:rsid w:val="00CC2453"/>
    <w:rsid w:val="00CC24E1"/>
    <w:rsid w:val="00CC26AC"/>
    <w:rsid w:val="00CC28D1"/>
    <w:rsid w:val="00CC3A89"/>
    <w:rsid w:val="00CC3BB0"/>
    <w:rsid w:val="00CC3E85"/>
    <w:rsid w:val="00CC490E"/>
    <w:rsid w:val="00CC4E50"/>
    <w:rsid w:val="00CC53D1"/>
    <w:rsid w:val="00CC5B9A"/>
    <w:rsid w:val="00CC5C23"/>
    <w:rsid w:val="00CC642E"/>
    <w:rsid w:val="00CC7867"/>
    <w:rsid w:val="00CC796A"/>
    <w:rsid w:val="00CC7E26"/>
    <w:rsid w:val="00CC7F0A"/>
    <w:rsid w:val="00CD0530"/>
    <w:rsid w:val="00CD0586"/>
    <w:rsid w:val="00CD06A4"/>
    <w:rsid w:val="00CD06BA"/>
    <w:rsid w:val="00CD0F5A"/>
    <w:rsid w:val="00CD0FAC"/>
    <w:rsid w:val="00CD1302"/>
    <w:rsid w:val="00CD1553"/>
    <w:rsid w:val="00CD1640"/>
    <w:rsid w:val="00CD2767"/>
    <w:rsid w:val="00CD284C"/>
    <w:rsid w:val="00CD2C6D"/>
    <w:rsid w:val="00CD305A"/>
    <w:rsid w:val="00CD391B"/>
    <w:rsid w:val="00CD3BE9"/>
    <w:rsid w:val="00CD3F1A"/>
    <w:rsid w:val="00CD3FFE"/>
    <w:rsid w:val="00CD418C"/>
    <w:rsid w:val="00CD4FF0"/>
    <w:rsid w:val="00CD5DC4"/>
    <w:rsid w:val="00CD5E07"/>
    <w:rsid w:val="00CD61BD"/>
    <w:rsid w:val="00CD6391"/>
    <w:rsid w:val="00CD652A"/>
    <w:rsid w:val="00CD6AF7"/>
    <w:rsid w:val="00CD6DAC"/>
    <w:rsid w:val="00CD6E27"/>
    <w:rsid w:val="00CD6F9E"/>
    <w:rsid w:val="00CD7074"/>
    <w:rsid w:val="00CD7350"/>
    <w:rsid w:val="00CD759E"/>
    <w:rsid w:val="00CD7609"/>
    <w:rsid w:val="00CD7B2B"/>
    <w:rsid w:val="00CD7CAA"/>
    <w:rsid w:val="00CD7DCB"/>
    <w:rsid w:val="00CD7F3F"/>
    <w:rsid w:val="00CE020F"/>
    <w:rsid w:val="00CE03C3"/>
    <w:rsid w:val="00CE08C6"/>
    <w:rsid w:val="00CE0A20"/>
    <w:rsid w:val="00CE0BFE"/>
    <w:rsid w:val="00CE0C91"/>
    <w:rsid w:val="00CE0F2A"/>
    <w:rsid w:val="00CE0F55"/>
    <w:rsid w:val="00CE1163"/>
    <w:rsid w:val="00CE14BB"/>
    <w:rsid w:val="00CE1AAF"/>
    <w:rsid w:val="00CE1F13"/>
    <w:rsid w:val="00CE1F5E"/>
    <w:rsid w:val="00CE225A"/>
    <w:rsid w:val="00CE23FF"/>
    <w:rsid w:val="00CE2E76"/>
    <w:rsid w:val="00CE3413"/>
    <w:rsid w:val="00CE35A9"/>
    <w:rsid w:val="00CE3622"/>
    <w:rsid w:val="00CE3D40"/>
    <w:rsid w:val="00CE3DD5"/>
    <w:rsid w:val="00CE448F"/>
    <w:rsid w:val="00CE4AC9"/>
    <w:rsid w:val="00CE54EE"/>
    <w:rsid w:val="00CE556D"/>
    <w:rsid w:val="00CE5BF0"/>
    <w:rsid w:val="00CE5C58"/>
    <w:rsid w:val="00CE60D5"/>
    <w:rsid w:val="00CE63C4"/>
    <w:rsid w:val="00CE6432"/>
    <w:rsid w:val="00CE6615"/>
    <w:rsid w:val="00CE68B6"/>
    <w:rsid w:val="00CE6B7C"/>
    <w:rsid w:val="00CE6E7A"/>
    <w:rsid w:val="00CE6EE1"/>
    <w:rsid w:val="00CE6EE2"/>
    <w:rsid w:val="00CE6F07"/>
    <w:rsid w:val="00CE707B"/>
    <w:rsid w:val="00CE74C7"/>
    <w:rsid w:val="00CE7508"/>
    <w:rsid w:val="00CE7525"/>
    <w:rsid w:val="00CE7B25"/>
    <w:rsid w:val="00CF0257"/>
    <w:rsid w:val="00CF02E9"/>
    <w:rsid w:val="00CF0309"/>
    <w:rsid w:val="00CF05A4"/>
    <w:rsid w:val="00CF09B8"/>
    <w:rsid w:val="00CF09D5"/>
    <w:rsid w:val="00CF0F72"/>
    <w:rsid w:val="00CF13D0"/>
    <w:rsid w:val="00CF1890"/>
    <w:rsid w:val="00CF235B"/>
    <w:rsid w:val="00CF2681"/>
    <w:rsid w:val="00CF311C"/>
    <w:rsid w:val="00CF3368"/>
    <w:rsid w:val="00CF3764"/>
    <w:rsid w:val="00CF37CB"/>
    <w:rsid w:val="00CF3922"/>
    <w:rsid w:val="00CF3C01"/>
    <w:rsid w:val="00CF3C97"/>
    <w:rsid w:val="00CF42A8"/>
    <w:rsid w:val="00CF4980"/>
    <w:rsid w:val="00CF4B11"/>
    <w:rsid w:val="00CF4C74"/>
    <w:rsid w:val="00CF4F03"/>
    <w:rsid w:val="00CF52AA"/>
    <w:rsid w:val="00CF5A3A"/>
    <w:rsid w:val="00CF5E82"/>
    <w:rsid w:val="00CF5E96"/>
    <w:rsid w:val="00CF645F"/>
    <w:rsid w:val="00CF66B3"/>
    <w:rsid w:val="00CF6938"/>
    <w:rsid w:val="00CF6B8A"/>
    <w:rsid w:val="00CF6E8B"/>
    <w:rsid w:val="00CF6FCF"/>
    <w:rsid w:val="00CF759A"/>
    <w:rsid w:val="00CF7A48"/>
    <w:rsid w:val="00CF7C1E"/>
    <w:rsid w:val="00CF7E90"/>
    <w:rsid w:val="00D00A0F"/>
    <w:rsid w:val="00D01480"/>
    <w:rsid w:val="00D014AA"/>
    <w:rsid w:val="00D0162E"/>
    <w:rsid w:val="00D022AA"/>
    <w:rsid w:val="00D0241A"/>
    <w:rsid w:val="00D029A1"/>
    <w:rsid w:val="00D03250"/>
    <w:rsid w:val="00D033E1"/>
    <w:rsid w:val="00D03867"/>
    <w:rsid w:val="00D04385"/>
    <w:rsid w:val="00D04392"/>
    <w:rsid w:val="00D04454"/>
    <w:rsid w:val="00D048DA"/>
    <w:rsid w:val="00D04C5E"/>
    <w:rsid w:val="00D04D7E"/>
    <w:rsid w:val="00D04F6B"/>
    <w:rsid w:val="00D050C1"/>
    <w:rsid w:val="00D05BD0"/>
    <w:rsid w:val="00D05F82"/>
    <w:rsid w:val="00D062BF"/>
    <w:rsid w:val="00D064AF"/>
    <w:rsid w:val="00D06677"/>
    <w:rsid w:val="00D067C5"/>
    <w:rsid w:val="00D06C95"/>
    <w:rsid w:val="00D07FAC"/>
    <w:rsid w:val="00D100CC"/>
    <w:rsid w:val="00D10B93"/>
    <w:rsid w:val="00D10CD4"/>
    <w:rsid w:val="00D10E66"/>
    <w:rsid w:val="00D1107F"/>
    <w:rsid w:val="00D11A9F"/>
    <w:rsid w:val="00D11E01"/>
    <w:rsid w:val="00D1210F"/>
    <w:rsid w:val="00D12A27"/>
    <w:rsid w:val="00D12FE9"/>
    <w:rsid w:val="00D131B4"/>
    <w:rsid w:val="00D133D1"/>
    <w:rsid w:val="00D13B75"/>
    <w:rsid w:val="00D13BA9"/>
    <w:rsid w:val="00D1407E"/>
    <w:rsid w:val="00D1427A"/>
    <w:rsid w:val="00D14AD7"/>
    <w:rsid w:val="00D14BA4"/>
    <w:rsid w:val="00D14C5E"/>
    <w:rsid w:val="00D14DFA"/>
    <w:rsid w:val="00D1630C"/>
    <w:rsid w:val="00D16495"/>
    <w:rsid w:val="00D1680B"/>
    <w:rsid w:val="00D169BB"/>
    <w:rsid w:val="00D170B9"/>
    <w:rsid w:val="00D173CB"/>
    <w:rsid w:val="00D173D5"/>
    <w:rsid w:val="00D17A69"/>
    <w:rsid w:val="00D17EDF"/>
    <w:rsid w:val="00D203A2"/>
    <w:rsid w:val="00D20A27"/>
    <w:rsid w:val="00D20DB7"/>
    <w:rsid w:val="00D210C1"/>
    <w:rsid w:val="00D211D2"/>
    <w:rsid w:val="00D212DB"/>
    <w:rsid w:val="00D21526"/>
    <w:rsid w:val="00D22785"/>
    <w:rsid w:val="00D22B52"/>
    <w:rsid w:val="00D22B65"/>
    <w:rsid w:val="00D22E7E"/>
    <w:rsid w:val="00D238F9"/>
    <w:rsid w:val="00D239E3"/>
    <w:rsid w:val="00D23CAA"/>
    <w:rsid w:val="00D23CD7"/>
    <w:rsid w:val="00D2402E"/>
    <w:rsid w:val="00D240A3"/>
    <w:rsid w:val="00D2441D"/>
    <w:rsid w:val="00D24549"/>
    <w:rsid w:val="00D24828"/>
    <w:rsid w:val="00D253AC"/>
    <w:rsid w:val="00D253BD"/>
    <w:rsid w:val="00D25ABA"/>
    <w:rsid w:val="00D2678F"/>
    <w:rsid w:val="00D26B67"/>
    <w:rsid w:val="00D27169"/>
    <w:rsid w:val="00D27B1F"/>
    <w:rsid w:val="00D27E96"/>
    <w:rsid w:val="00D3038E"/>
    <w:rsid w:val="00D309D7"/>
    <w:rsid w:val="00D30BE0"/>
    <w:rsid w:val="00D30F34"/>
    <w:rsid w:val="00D311EB"/>
    <w:rsid w:val="00D31223"/>
    <w:rsid w:val="00D31A05"/>
    <w:rsid w:val="00D31E64"/>
    <w:rsid w:val="00D32850"/>
    <w:rsid w:val="00D33532"/>
    <w:rsid w:val="00D33E27"/>
    <w:rsid w:val="00D33E32"/>
    <w:rsid w:val="00D34797"/>
    <w:rsid w:val="00D34816"/>
    <w:rsid w:val="00D354AE"/>
    <w:rsid w:val="00D35D87"/>
    <w:rsid w:val="00D35E66"/>
    <w:rsid w:val="00D35EB5"/>
    <w:rsid w:val="00D361D3"/>
    <w:rsid w:val="00D36CC4"/>
    <w:rsid w:val="00D36D2B"/>
    <w:rsid w:val="00D36DA8"/>
    <w:rsid w:val="00D3764E"/>
    <w:rsid w:val="00D379C9"/>
    <w:rsid w:val="00D37F1E"/>
    <w:rsid w:val="00D40459"/>
    <w:rsid w:val="00D4048F"/>
    <w:rsid w:val="00D40628"/>
    <w:rsid w:val="00D407F4"/>
    <w:rsid w:val="00D4085A"/>
    <w:rsid w:val="00D409E9"/>
    <w:rsid w:val="00D40B22"/>
    <w:rsid w:val="00D40E39"/>
    <w:rsid w:val="00D4153E"/>
    <w:rsid w:val="00D41671"/>
    <w:rsid w:val="00D4208D"/>
    <w:rsid w:val="00D42425"/>
    <w:rsid w:val="00D42774"/>
    <w:rsid w:val="00D42B2E"/>
    <w:rsid w:val="00D42B5E"/>
    <w:rsid w:val="00D42F8B"/>
    <w:rsid w:val="00D42FC3"/>
    <w:rsid w:val="00D42FE5"/>
    <w:rsid w:val="00D4326D"/>
    <w:rsid w:val="00D43851"/>
    <w:rsid w:val="00D44D92"/>
    <w:rsid w:val="00D45016"/>
    <w:rsid w:val="00D45294"/>
    <w:rsid w:val="00D455A7"/>
    <w:rsid w:val="00D455B9"/>
    <w:rsid w:val="00D4589C"/>
    <w:rsid w:val="00D45AFA"/>
    <w:rsid w:val="00D45B77"/>
    <w:rsid w:val="00D45C0A"/>
    <w:rsid w:val="00D4656B"/>
    <w:rsid w:val="00D46A21"/>
    <w:rsid w:val="00D47034"/>
    <w:rsid w:val="00D4733B"/>
    <w:rsid w:val="00D47B36"/>
    <w:rsid w:val="00D47D88"/>
    <w:rsid w:val="00D50089"/>
    <w:rsid w:val="00D500B0"/>
    <w:rsid w:val="00D50CF9"/>
    <w:rsid w:val="00D5130C"/>
    <w:rsid w:val="00D51332"/>
    <w:rsid w:val="00D519C3"/>
    <w:rsid w:val="00D52038"/>
    <w:rsid w:val="00D52683"/>
    <w:rsid w:val="00D52EA3"/>
    <w:rsid w:val="00D5335C"/>
    <w:rsid w:val="00D545A6"/>
    <w:rsid w:val="00D56788"/>
    <w:rsid w:val="00D56B0E"/>
    <w:rsid w:val="00D56C6E"/>
    <w:rsid w:val="00D5700B"/>
    <w:rsid w:val="00D57C14"/>
    <w:rsid w:val="00D57E59"/>
    <w:rsid w:val="00D60D45"/>
    <w:rsid w:val="00D60EF2"/>
    <w:rsid w:val="00D61EEE"/>
    <w:rsid w:val="00D620F2"/>
    <w:rsid w:val="00D62582"/>
    <w:rsid w:val="00D62C9E"/>
    <w:rsid w:val="00D6301E"/>
    <w:rsid w:val="00D64076"/>
    <w:rsid w:val="00D6477A"/>
    <w:rsid w:val="00D64DC8"/>
    <w:rsid w:val="00D64E54"/>
    <w:rsid w:val="00D651DC"/>
    <w:rsid w:val="00D653E8"/>
    <w:rsid w:val="00D655C3"/>
    <w:rsid w:val="00D65943"/>
    <w:rsid w:val="00D65EF7"/>
    <w:rsid w:val="00D66512"/>
    <w:rsid w:val="00D66C5C"/>
    <w:rsid w:val="00D66D93"/>
    <w:rsid w:val="00D676FF"/>
    <w:rsid w:val="00D679FE"/>
    <w:rsid w:val="00D67E55"/>
    <w:rsid w:val="00D70389"/>
    <w:rsid w:val="00D703F3"/>
    <w:rsid w:val="00D7049A"/>
    <w:rsid w:val="00D72481"/>
    <w:rsid w:val="00D7271C"/>
    <w:rsid w:val="00D73376"/>
    <w:rsid w:val="00D73E58"/>
    <w:rsid w:val="00D73FFC"/>
    <w:rsid w:val="00D7421F"/>
    <w:rsid w:val="00D744C3"/>
    <w:rsid w:val="00D74E61"/>
    <w:rsid w:val="00D75234"/>
    <w:rsid w:val="00D75252"/>
    <w:rsid w:val="00D75918"/>
    <w:rsid w:val="00D7598B"/>
    <w:rsid w:val="00D75A8A"/>
    <w:rsid w:val="00D75B6A"/>
    <w:rsid w:val="00D75D78"/>
    <w:rsid w:val="00D75E59"/>
    <w:rsid w:val="00D7606A"/>
    <w:rsid w:val="00D76259"/>
    <w:rsid w:val="00D766BE"/>
    <w:rsid w:val="00D76E68"/>
    <w:rsid w:val="00D77876"/>
    <w:rsid w:val="00D77D82"/>
    <w:rsid w:val="00D77D87"/>
    <w:rsid w:val="00D807A2"/>
    <w:rsid w:val="00D807AE"/>
    <w:rsid w:val="00D807B4"/>
    <w:rsid w:val="00D80876"/>
    <w:rsid w:val="00D8134E"/>
    <w:rsid w:val="00D815AC"/>
    <w:rsid w:val="00D81713"/>
    <w:rsid w:val="00D8177F"/>
    <w:rsid w:val="00D81951"/>
    <w:rsid w:val="00D81DB1"/>
    <w:rsid w:val="00D824FC"/>
    <w:rsid w:val="00D82819"/>
    <w:rsid w:val="00D82D27"/>
    <w:rsid w:val="00D83154"/>
    <w:rsid w:val="00D83DB1"/>
    <w:rsid w:val="00D8460D"/>
    <w:rsid w:val="00D85410"/>
    <w:rsid w:val="00D85D2F"/>
    <w:rsid w:val="00D85F71"/>
    <w:rsid w:val="00D8603A"/>
    <w:rsid w:val="00D860D7"/>
    <w:rsid w:val="00D86BFB"/>
    <w:rsid w:val="00D86D52"/>
    <w:rsid w:val="00D879D4"/>
    <w:rsid w:val="00D87B22"/>
    <w:rsid w:val="00D87EBC"/>
    <w:rsid w:val="00D900C2"/>
    <w:rsid w:val="00D901A9"/>
    <w:rsid w:val="00D90E5B"/>
    <w:rsid w:val="00D916F1"/>
    <w:rsid w:val="00D91CB1"/>
    <w:rsid w:val="00D93365"/>
    <w:rsid w:val="00D93549"/>
    <w:rsid w:val="00D93D12"/>
    <w:rsid w:val="00D93E4A"/>
    <w:rsid w:val="00D94158"/>
    <w:rsid w:val="00D941E0"/>
    <w:rsid w:val="00D9481D"/>
    <w:rsid w:val="00D94F59"/>
    <w:rsid w:val="00D957CD"/>
    <w:rsid w:val="00D95B20"/>
    <w:rsid w:val="00D95B77"/>
    <w:rsid w:val="00D95DB4"/>
    <w:rsid w:val="00D95F51"/>
    <w:rsid w:val="00D960F9"/>
    <w:rsid w:val="00D96306"/>
    <w:rsid w:val="00D96674"/>
    <w:rsid w:val="00D9702B"/>
    <w:rsid w:val="00D97541"/>
    <w:rsid w:val="00D97799"/>
    <w:rsid w:val="00D97A61"/>
    <w:rsid w:val="00D97D74"/>
    <w:rsid w:val="00DA049C"/>
    <w:rsid w:val="00DA0506"/>
    <w:rsid w:val="00DA10D9"/>
    <w:rsid w:val="00DA1589"/>
    <w:rsid w:val="00DA20FC"/>
    <w:rsid w:val="00DA2E13"/>
    <w:rsid w:val="00DA2F78"/>
    <w:rsid w:val="00DA3D76"/>
    <w:rsid w:val="00DA3D83"/>
    <w:rsid w:val="00DA402C"/>
    <w:rsid w:val="00DA4368"/>
    <w:rsid w:val="00DA445F"/>
    <w:rsid w:val="00DA4A03"/>
    <w:rsid w:val="00DA4C12"/>
    <w:rsid w:val="00DA51D9"/>
    <w:rsid w:val="00DA5928"/>
    <w:rsid w:val="00DA5E4C"/>
    <w:rsid w:val="00DA5E96"/>
    <w:rsid w:val="00DA5EF6"/>
    <w:rsid w:val="00DA6220"/>
    <w:rsid w:val="00DA65AF"/>
    <w:rsid w:val="00DA68FF"/>
    <w:rsid w:val="00DA6B9F"/>
    <w:rsid w:val="00DA73A8"/>
    <w:rsid w:val="00DA75C7"/>
    <w:rsid w:val="00DB01A5"/>
    <w:rsid w:val="00DB0328"/>
    <w:rsid w:val="00DB0AE0"/>
    <w:rsid w:val="00DB0BBC"/>
    <w:rsid w:val="00DB0F11"/>
    <w:rsid w:val="00DB1225"/>
    <w:rsid w:val="00DB1609"/>
    <w:rsid w:val="00DB1898"/>
    <w:rsid w:val="00DB19A5"/>
    <w:rsid w:val="00DB1FF9"/>
    <w:rsid w:val="00DB20B6"/>
    <w:rsid w:val="00DB22D9"/>
    <w:rsid w:val="00DB275D"/>
    <w:rsid w:val="00DB2975"/>
    <w:rsid w:val="00DB2C34"/>
    <w:rsid w:val="00DB367B"/>
    <w:rsid w:val="00DB36CF"/>
    <w:rsid w:val="00DB3D0E"/>
    <w:rsid w:val="00DB41BC"/>
    <w:rsid w:val="00DB42D6"/>
    <w:rsid w:val="00DB4613"/>
    <w:rsid w:val="00DB4B48"/>
    <w:rsid w:val="00DB4B6B"/>
    <w:rsid w:val="00DB502D"/>
    <w:rsid w:val="00DB522D"/>
    <w:rsid w:val="00DB5544"/>
    <w:rsid w:val="00DB57CF"/>
    <w:rsid w:val="00DB58F0"/>
    <w:rsid w:val="00DB5AA3"/>
    <w:rsid w:val="00DB5D09"/>
    <w:rsid w:val="00DB5EC2"/>
    <w:rsid w:val="00DB6526"/>
    <w:rsid w:val="00DB68C0"/>
    <w:rsid w:val="00DB6B33"/>
    <w:rsid w:val="00DB6C41"/>
    <w:rsid w:val="00DB7FBB"/>
    <w:rsid w:val="00DC04DA"/>
    <w:rsid w:val="00DC0671"/>
    <w:rsid w:val="00DC1066"/>
    <w:rsid w:val="00DC1B63"/>
    <w:rsid w:val="00DC1D7B"/>
    <w:rsid w:val="00DC1E00"/>
    <w:rsid w:val="00DC23F3"/>
    <w:rsid w:val="00DC2721"/>
    <w:rsid w:val="00DC28A8"/>
    <w:rsid w:val="00DC2ABA"/>
    <w:rsid w:val="00DC2BAF"/>
    <w:rsid w:val="00DC2C60"/>
    <w:rsid w:val="00DC2D61"/>
    <w:rsid w:val="00DC2F9C"/>
    <w:rsid w:val="00DC37A4"/>
    <w:rsid w:val="00DC48A1"/>
    <w:rsid w:val="00DC4FF0"/>
    <w:rsid w:val="00DC50D0"/>
    <w:rsid w:val="00DC539A"/>
    <w:rsid w:val="00DC597B"/>
    <w:rsid w:val="00DC5ACA"/>
    <w:rsid w:val="00DC64C4"/>
    <w:rsid w:val="00DC72E1"/>
    <w:rsid w:val="00DC73F0"/>
    <w:rsid w:val="00DC78F3"/>
    <w:rsid w:val="00DC7C00"/>
    <w:rsid w:val="00DD03B0"/>
    <w:rsid w:val="00DD06EB"/>
    <w:rsid w:val="00DD0BE3"/>
    <w:rsid w:val="00DD1A04"/>
    <w:rsid w:val="00DD1D51"/>
    <w:rsid w:val="00DD1E66"/>
    <w:rsid w:val="00DD1F94"/>
    <w:rsid w:val="00DD20AB"/>
    <w:rsid w:val="00DD20E9"/>
    <w:rsid w:val="00DD2214"/>
    <w:rsid w:val="00DD2CF5"/>
    <w:rsid w:val="00DD2DD0"/>
    <w:rsid w:val="00DD3046"/>
    <w:rsid w:val="00DD3089"/>
    <w:rsid w:val="00DD3540"/>
    <w:rsid w:val="00DD35BC"/>
    <w:rsid w:val="00DD3D28"/>
    <w:rsid w:val="00DD4016"/>
    <w:rsid w:val="00DD42E7"/>
    <w:rsid w:val="00DD48B0"/>
    <w:rsid w:val="00DD4D9B"/>
    <w:rsid w:val="00DD505B"/>
    <w:rsid w:val="00DD515C"/>
    <w:rsid w:val="00DD51BA"/>
    <w:rsid w:val="00DD62F1"/>
    <w:rsid w:val="00DD6ADC"/>
    <w:rsid w:val="00DD6BE8"/>
    <w:rsid w:val="00DD6CDB"/>
    <w:rsid w:val="00DD6F92"/>
    <w:rsid w:val="00DD7012"/>
    <w:rsid w:val="00DD7671"/>
    <w:rsid w:val="00DD767B"/>
    <w:rsid w:val="00DD7D1F"/>
    <w:rsid w:val="00DD7EA4"/>
    <w:rsid w:val="00DE028F"/>
    <w:rsid w:val="00DE0616"/>
    <w:rsid w:val="00DE0AA1"/>
    <w:rsid w:val="00DE0F85"/>
    <w:rsid w:val="00DE1253"/>
    <w:rsid w:val="00DE1604"/>
    <w:rsid w:val="00DE169C"/>
    <w:rsid w:val="00DE17EB"/>
    <w:rsid w:val="00DE2019"/>
    <w:rsid w:val="00DE2050"/>
    <w:rsid w:val="00DE29D9"/>
    <w:rsid w:val="00DE2F6F"/>
    <w:rsid w:val="00DE37C0"/>
    <w:rsid w:val="00DE38D4"/>
    <w:rsid w:val="00DE3975"/>
    <w:rsid w:val="00DE3987"/>
    <w:rsid w:val="00DE3ED7"/>
    <w:rsid w:val="00DE40EE"/>
    <w:rsid w:val="00DE43C8"/>
    <w:rsid w:val="00DE4628"/>
    <w:rsid w:val="00DE4A65"/>
    <w:rsid w:val="00DE4C2C"/>
    <w:rsid w:val="00DE531E"/>
    <w:rsid w:val="00DE5408"/>
    <w:rsid w:val="00DE54D0"/>
    <w:rsid w:val="00DE54FC"/>
    <w:rsid w:val="00DE588D"/>
    <w:rsid w:val="00DE61C5"/>
    <w:rsid w:val="00DE6660"/>
    <w:rsid w:val="00DE6D2A"/>
    <w:rsid w:val="00DE6FD0"/>
    <w:rsid w:val="00DE7239"/>
    <w:rsid w:val="00DE76CC"/>
    <w:rsid w:val="00DE773E"/>
    <w:rsid w:val="00DF003F"/>
    <w:rsid w:val="00DF03AC"/>
    <w:rsid w:val="00DF049E"/>
    <w:rsid w:val="00DF0722"/>
    <w:rsid w:val="00DF1233"/>
    <w:rsid w:val="00DF1A12"/>
    <w:rsid w:val="00DF21BB"/>
    <w:rsid w:val="00DF229C"/>
    <w:rsid w:val="00DF2655"/>
    <w:rsid w:val="00DF2854"/>
    <w:rsid w:val="00DF2B81"/>
    <w:rsid w:val="00DF315C"/>
    <w:rsid w:val="00DF34F8"/>
    <w:rsid w:val="00DF37AA"/>
    <w:rsid w:val="00DF43CF"/>
    <w:rsid w:val="00DF4957"/>
    <w:rsid w:val="00DF54E3"/>
    <w:rsid w:val="00DF5566"/>
    <w:rsid w:val="00DF5D6A"/>
    <w:rsid w:val="00DF612E"/>
    <w:rsid w:val="00DF61D5"/>
    <w:rsid w:val="00DF6719"/>
    <w:rsid w:val="00DF68B1"/>
    <w:rsid w:val="00DF6929"/>
    <w:rsid w:val="00DF698A"/>
    <w:rsid w:val="00DF6B93"/>
    <w:rsid w:val="00DF6D1C"/>
    <w:rsid w:val="00DF6DBA"/>
    <w:rsid w:val="00DF7259"/>
    <w:rsid w:val="00E0014D"/>
    <w:rsid w:val="00E0042A"/>
    <w:rsid w:val="00E00594"/>
    <w:rsid w:val="00E00D00"/>
    <w:rsid w:val="00E011A7"/>
    <w:rsid w:val="00E011C4"/>
    <w:rsid w:val="00E0178F"/>
    <w:rsid w:val="00E01B6D"/>
    <w:rsid w:val="00E02FBF"/>
    <w:rsid w:val="00E03411"/>
    <w:rsid w:val="00E04579"/>
    <w:rsid w:val="00E046DC"/>
    <w:rsid w:val="00E0514B"/>
    <w:rsid w:val="00E0519D"/>
    <w:rsid w:val="00E05439"/>
    <w:rsid w:val="00E0624D"/>
    <w:rsid w:val="00E06462"/>
    <w:rsid w:val="00E06515"/>
    <w:rsid w:val="00E068FB"/>
    <w:rsid w:val="00E069E1"/>
    <w:rsid w:val="00E0714E"/>
    <w:rsid w:val="00E07415"/>
    <w:rsid w:val="00E07AC1"/>
    <w:rsid w:val="00E1075D"/>
    <w:rsid w:val="00E10B7B"/>
    <w:rsid w:val="00E10F39"/>
    <w:rsid w:val="00E1117D"/>
    <w:rsid w:val="00E1123F"/>
    <w:rsid w:val="00E114BE"/>
    <w:rsid w:val="00E114E9"/>
    <w:rsid w:val="00E116CA"/>
    <w:rsid w:val="00E12495"/>
    <w:rsid w:val="00E12524"/>
    <w:rsid w:val="00E12D3E"/>
    <w:rsid w:val="00E13A22"/>
    <w:rsid w:val="00E141D9"/>
    <w:rsid w:val="00E14898"/>
    <w:rsid w:val="00E150D8"/>
    <w:rsid w:val="00E15262"/>
    <w:rsid w:val="00E15403"/>
    <w:rsid w:val="00E15620"/>
    <w:rsid w:val="00E15687"/>
    <w:rsid w:val="00E15AEE"/>
    <w:rsid w:val="00E15B3A"/>
    <w:rsid w:val="00E16230"/>
    <w:rsid w:val="00E1635B"/>
    <w:rsid w:val="00E17138"/>
    <w:rsid w:val="00E17738"/>
    <w:rsid w:val="00E177F4"/>
    <w:rsid w:val="00E17863"/>
    <w:rsid w:val="00E179A3"/>
    <w:rsid w:val="00E17BAC"/>
    <w:rsid w:val="00E20220"/>
    <w:rsid w:val="00E20272"/>
    <w:rsid w:val="00E2069C"/>
    <w:rsid w:val="00E20830"/>
    <w:rsid w:val="00E209B0"/>
    <w:rsid w:val="00E2146F"/>
    <w:rsid w:val="00E21DA0"/>
    <w:rsid w:val="00E22402"/>
    <w:rsid w:val="00E229F1"/>
    <w:rsid w:val="00E22A30"/>
    <w:rsid w:val="00E22B43"/>
    <w:rsid w:val="00E22C6B"/>
    <w:rsid w:val="00E22F1D"/>
    <w:rsid w:val="00E22F33"/>
    <w:rsid w:val="00E233F5"/>
    <w:rsid w:val="00E243BD"/>
    <w:rsid w:val="00E24449"/>
    <w:rsid w:val="00E24F2A"/>
    <w:rsid w:val="00E25E01"/>
    <w:rsid w:val="00E26040"/>
    <w:rsid w:val="00E26114"/>
    <w:rsid w:val="00E261D6"/>
    <w:rsid w:val="00E2699F"/>
    <w:rsid w:val="00E26B3B"/>
    <w:rsid w:val="00E26FC1"/>
    <w:rsid w:val="00E2762F"/>
    <w:rsid w:val="00E2766D"/>
    <w:rsid w:val="00E27B58"/>
    <w:rsid w:val="00E27C1A"/>
    <w:rsid w:val="00E27F8F"/>
    <w:rsid w:val="00E307AB"/>
    <w:rsid w:val="00E30E68"/>
    <w:rsid w:val="00E316D9"/>
    <w:rsid w:val="00E31BEB"/>
    <w:rsid w:val="00E31F1E"/>
    <w:rsid w:val="00E31F30"/>
    <w:rsid w:val="00E32360"/>
    <w:rsid w:val="00E32F26"/>
    <w:rsid w:val="00E34E6B"/>
    <w:rsid w:val="00E352FD"/>
    <w:rsid w:val="00E35C09"/>
    <w:rsid w:val="00E35CA5"/>
    <w:rsid w:val="00E35EF4"/>
    <w:rsid w:val="00E35F43"/>
    <w:rsid w:val="00E36A78"/>
    <w:rsid w:val="00E36EB0"/>
    <w:rsid w:val="00E37092"/>
    <w:rsid w:val="00E37B56"/>
    <w:rsid w:val="00E415D2"/>
    <w:rsid w:val="00E4198E"/>
    <w:rsid w:val="00E41F35"/>
    <w:rsid w:val="00E41FD9"/>
    <w:rsid w:val="00E42135"/>
    <w:rsid w:val="00E42881"/>
    <w:rsid w:val="00E429CE"/>
    <w:rsid w:val="00E42C1A"/>
    <w:rsid w:val="00E43B39"/>
    <w:rsid w:val="00E4408A"/>
    <w:rsid w:val="00E44F73"/>
    <w:rsid w:val="00E45D47"/>
    <w:rsid w:val="00E461CA"/>
    <w:rsid w:val="00E464FC"/>
    <w:rsid w:val="00E4678D"/>
    <w:rsid w:val="00E467A0"/>
    <w:rsid w:val="00E47486"/>
    <w:rsid w:val="00E47A36"/>
    <w:rsid w:val="00E47BCB"/>
    <w:rsid w:val="00E50224"/>
    <w:rsid w:val="00E50486"/>
    <w:rsid w:val="00E50656"/>
    <w:rsid w:val="00E51086"/>
    <w:rsid w:val="00E52C2D"/>
    <w:rsid w:val="00E52C4A"/>
    <w:rsid w:val="00E54720"/>
    <w:rsid w:val="00E54BCC"/>
    <w:rsid w:val="00E54CE5"/>
    <w:rsid w:val="00E54EC1"/>
    <w:rsid w:val="00E55410"/>
    <w:rsid w:val="00E5565F"/>
    <w:rsid w:val="00E57404"/>
    <w:rsid w:val="00E57CFD"/>
    <w:rsid w:val="00E57D20"/>
    <w:rsid w:val="00E60261"/>
    <w:rsid w:val="00E60345"/>
    <w:rsid w:val="00E609A6"/>
    <w:rsid w:val="00E60DD9"/>
    <w:rsid w:val="00E60E30"/>
    <w:rsid w:val="00E616E9"/>
    <w:rsid w:val="00E61C10"/>
    <w:rsid w:val="00E61CE3"/>
    <w:rsid w:val="00E61FAF"/>
    <w:rsid w:val="00E62715"/>
    <w:rsid w:val="00E62BC2"/>
    <w:rsid w:val="00E62FDE"/>
    <w:rsid w:val="00E63476"/>
    <w:rsid w:val="00E63837"/>
    <w:rsid w:val="00E63D8A"/>
    <w:rsid w:val="00E63EF8"/>
    <w:rsid w:val="00E6463C"/>
    <w:rsid w:val="00E648E0"/>
    <w:rsid w:val="00E649E4"/>
    <w:rsid w:val="00E64DC4"/>
    <w:rsid w:val="00E64EA8"/>
    <w:rsid w:val="00E65D96"/>
    <w:rsid w:val="00E667CC"/>
    <w:rsid w:val="00E6720C"/>
    <w:rsid w:val="00E67326"/>
    <w:rsid w:val="00E70C0D"/>
    <w:rsid w:val="00E70FE0"/>
    <w:rsid w:val="00E71D93"/>
    <w:rsid w:val="00E727BA"/>
    <w:rsid w:val="00E72B6D"/>
    <w:rsid w:val="00E7307A"/>
    <w:rsid w:val="00E730A8"/>
    <w:rsid w:val="00E7316D"/>
    <w:rsid w:val="00E73346"/>
    <w:rsid w:val="00E7358D"/>
    <w:rsid w:val="00E736C8"/>
    <w:rsid w:val="00E743C8"/>
    <w:rsid w:val="00E743DE"/>
    <w:rsid w:val="00E74C06"/>
    <w:rsid w:val="00E74C5D"/>
    <w:rsid w:val="00E74E7C"/>
    <w:rsid w:val="00E7607E"/>
    <w:rsid w:val="00E76851"/>
    <w:rsid w:val="00E76CDD"/>
    <w:rsid w:val="00E76F3A"/>
    <w:rsid w:val="00E7701E"/>
    <w:rsid w:val="00E7792F"/>
    <w:rsid w:val="00E803B0"/>
    <w:rsid w:val="00E805A7"/>
    <w:rsid w:val="00E80BB2"/>
    <w:rsid w:val="00E819E2"/>
    <w:rsid w:val="00E81A7D"/>
    <w:rsid w:val="00E82311"/>
    <w:rsid w:val="00E8252A"/>
    <w:rsid w:val="00E827C6"/>
    <w:rsid w:val="00E82ECC"/>
    <w:rsid w:val="00E83543"/>
    <w:rsid w:val="00E84230"/>
    <w:rsid w:val="00E84544"/>
    <w:rsid w:val="00E84D14"/>
    <w:rsid w:val="00E852E3"/>
    <w:rsid w:val="00E855B8"/>
    <w:rsid w:val="00E859BA"/>
    <w:rsid w:val="00E85A19"/>
    <w:rsid w:val="00E85CFA"/>
    <w:rsid w:val="00E87668"/>
    <w:rsid w:val="00E876FF"/>
    <w:rsid w:val="00E87C1D"/>
    <w:rsid w:val="00E87C78"/>
    <w:rsid w:val="00E9002D"/>
    <w:rsid w:val="00E9050F"/>
    <w:rsid w:val="00E905F7"/>
    <w:rsid w:val="00E90CB5"/>
    <w:rsid w:val="00E90E14"/>
    <w:rsid w:val="00E91017"/>
    <w:rsid w:val="00E91200"/>
    <w:rsid w:val="00E91559"/>
    <w:rsid w:val="00E91D08"/>
    <w:rsid w:val="00E925B1"/>
    <w:rsid w:val="00E92B2F"/>
    <w:rsid w:val="00E92BF6"/>
    <w:rsid w:val="00E9328E"/>
    <w:rsid w:val="00E9330F"/>
    <w:rsid w:val="00E93FEA"/>
    <w:rsid w:val="00E94206"/>
    <w:rsid w:val="00E944C6"/>
    <w:rsid w:val="00E94A36"/>
    <w:rsid w:val="00E94D53"/>
    <w:rsid w:val="00E9519F"/>
    <w:rsid w:val="00E95EFE"/>
    <w:rsid w:val="00E95F4A"/>
    <w:rsid w:val="00E96724"/>
    <w:rsid w:val="00E96A34"/>
    <w:rsid w:val="00E96E22"/>
    <w:rsid w:val="00E96E99"/>
    <w:rsid w:val="00E975C5"/>
    <w:rsid w:val="00E979D3"/>
    <w:rsid w:val="00E97A8F"/>
    <w:rsid w:val="00E97D43"/>
    <w:rsid w:val="00E97D9B"/>
    <w:rsid w:val="00EA07D7"/>
    <w:rsid w:val="00EA0D58"/>
    <w:rsid w:val="00EA0FB3"/>
    <w:rsid w:val="00EA113D"/>
    <w:rsid w:val="00EA11D8"/>
    <w:rsid w:val="00EA12E9"/>
    <w:rsid w:val="00EA163F"/>
    <w:rsid w:val="00EA1B93"/>
    <w:rsid w:val="00EA2370"/>
    <w:rsid w:val="00EA2682"/>
    <w:rsid w:val="00EA3314"/>
    <w:rsid w:val="00EA34BA"/>
    <w:rsid w:val="00EA4299"/>
    <w:rsid w:val="00EA4341"/>
    <w:rsid w:val="00EA4DEE"/>
    <w:rsid w:val="00EA5C2B"/>
    <w:rsid w:val="00EA64E7"/>
    <w:rsid w:val="00EA72D1"/>
    <w:rsid w:val="00EA74DF"/>
    <w:rsid w:val="00EA7FC9"/>
    <w:rsid w:val="00EB03C8"/>
    <w:rsid w:val="00EB050E"/>
    <w:rsid w:val="00EB0513"/>
    <w:rsid w:val="00EB0862"/>
    <w:rsid w:val="00EB1197"/>
    <w:rsid w:val="00EB14B3"/>
    <w:rsid w:val="00EB1921"/>
    <w:rsid w:val="00EB1CCD"/>
    <w:rsid w:val="00EB2002"/>
    <w:rsid w:val="00EB2CD9"/>
    <w:rsid w:val="00EB2D5D"/>
    <w:rsid w:val="00EB2E18"/>
    <w:rsid w:val="00EB317B"/>
    <w:rsid w:val="00EB32A5"/>
    <w:rsid w:val="00EB32C0"/>
    <w:rsid w:val="00EB3E5A"/>
    <w:rsid w:val="00EB3F9E"/>
    <w:rsid w:val="00EB418E"/>
    <w:rsid w:val="00EB41CA"/>
    <w:rsid w:val="00EB4394"/>
    <w:rsid w:val="00EB495D"/>
    <w:rsid w:val="00EB4AE7"/>
    <w:rsid w:val="00EB4C88"/>
    <w:rsid w:val="00EB5150"/>
    <w:rsid w:val="00EB5388"/>
    <w:rsid w:val="00EB5606"/>
    <w:rsid w:val="00EB565B"/>
    <w:rsid w:val="00EB5CF8"/>
    <w:rsid w:val="00EB5E6B"/>
    <w:rsid w:val="00EB5E8C"/>
    <w:rsid w:val="00EB6346"/>
    <w:rsid w:val="00EB635A"/>
    <w:rsid w:val="00EB661A"/>
    <w:rsid w:val="00EB66C1"/>
    <w:rsid w:val="00EB67EE"/>
    <w:rsid w:val="00EB684A"/>
    <w:rsid w:val="00EB6879"/>
    <w:rsid w:val="00EB697A"/>
    <w:rsid w:val="00EB6B56"/>
    <w:rsid w:val="00EB73FB"/>
    <w:rsid w:val="00EB7582"/>
    <w:rsid w:val="00EB7621"/>
    <w:rsid w:val="00EB7648"/>
    <w:rsid w:val="00EB7856"/>
    <w:rsid w:val="00EB799E"/>
    <w:rsid w:val="00EB7E8A"/>
    <w:rsid w:val="00EC0902"/>
    <w:rsid w:val="00EC17D4"/>
    <w:rsid w:val="00EC19A4"/>
    <w:rsid w:val="00EC1CC9"/>
    <w:rsid w:val="00EC2781"/>
    <w:rsid w:val="00EC2EB1"/>
    <w:rsid w:val="00EC372A"/>
    <w:rsid w:val="00EC3800"/>
    <w:rsid w:val="00EC3DB9"/>
    <w:rsid w:val="00EC3F7F"/>
    <w:rsid w:val="00EC40BF"/>
    <w:rsid w:val="00EC4B53"/>
    <w:rsid w:val="00EC4E19"/>
    <w:rsid w:val="00EC5135"/>
    <w:rsid w:val="00EC537C"/>
    <w:rsid w:val="00EC548C"/>
    <w:rsid w:val="00EC54D9"/>
    <w:rsid w:val="00EC579E"/>
    <w:rsid w:val="00EC57C4"/>
    <w:rsid w:val="00EC5C5F"/>
    <w:rsid w:val="00EC63EA"/>
    <w:rsid w:val="00EC66D0"/>
    <w:rsid w:val="00EC6A67"/>
    <w:rsid w:val="00EC6EE7"/>
    <w:rsid w:val="00EC71B8"/>
    <w:rsid w:val="00EC7234"/>
    <w:rsid w:val="00EC7277"/>
    <w:rsid w:val="00EC755A"/>
    <w:rsid w:val="00EC75DC"/>
    <w:rsid w:val="00EC75FF"/>
    <w:rsid w:val="00EC78B5"/>
    <w:rsid w:val="00EC7919"/>
    <w:rsid w:val="00EC7EFE"/>
    <w:rsid w:val="00EC7F94"/>
    <w:rsid w:val="00ED0120"/>
    <w:rsid w:val="00ED16E3"/>
    <w:rsid w:val="00ED265C"/>
    <w:rsid w:val="00ED35C1"/>
    <w:rsid w:val="00ED3A76"/>
    <w:rsid w:val="00ED40F9"/>
    <w:rsid w:val="00ED4B71"/>
    <w:rsid w:val="00ED4C7D"/>
    <w:rsid w:val="00ED4F8C"/>
    <w:rsid w:val="00ED51A6"/>
    <w:rsid w:val="00ED5E99"/>
    <w:rsid w:val="00ED67F3"/>
    <w:rsid w:val="00ED6D06"/>
    <w:rsid w:val="00ED6E87"/>
    <w:rsid w:val="00ED6E9E"/>
    <w:rsid w:val="00ED6EDC"/>
    <w:rsid w:val="00ED6F1B"/>
    <w:rsid w:val="00ED714F"/>
    <w:rsid w:val="00ED7AF0"/>
    <w:rsid w:val="00ED7DB5"/>
    <w:rsid w:val="00EE0A56"/>
    <w:rsid w:val="00EE105F"/>
    <w:rsid w:val="00EE1135"/>
    <w:rsid w:val="00EE117C"/>
    <w:rsid w:val="00EE15C5"/>
    <w:rsid w:val="00EE211C"/>
    <w:rsid w:val="00EE2727"/>
    <w:rsid w:val="00EE2E13"/>
    <w:rsid w:val="00EE4C6F"/>
    <w:rsid w:val="00EE4D82"/>
    <w:rsid w:val="00EE5460"/>
    <w:rsid w:val="00EE5C01"/>
    <w:rsid w:val="00EE631B"/>
    <w:rsid w:val="00EE69A5"/>
    <w:rsid w:val="00EE69C9"/>
    <w:rsid w:val="00EE6A0F"/>
    <w:rsid w:val="00EE6C21"/>
    <w:rsid w:val="00EE6D2F"/>
    <w:rsid w:val="00EE6D3F"/>
    <w:rsid w:val="00EE6EF2"/>
    <w:rsid w:val="00EE7348"/>
    <w:rsid w:val="00EE7944"/>
    <w:rsid w:val="00EE7CF7"/>
    <w:rsid w:val="00EE7F50"/>
    <w:rsid w:val="00EF177F"/>
    <w:rsid w:val="00EF1C00"/>
    <w:rsid w:val="00EF215D"/>
    <w:rsid w:val="00EF3148"/>
    <w:rsid w:val="00EF3314"/>
    <w:rsid w:val="00EF347D"/>
    <w:rsid w:val="00EF34E8"/>
    <w:rsid w:val="00EF37C6"/>
    <w:rsid w:val="00EF3ABF"/>
    <w:rsid w:val="00EF4E1C"/>
    <w:rsid w:val="00EF5151"/>
    <w:rsid w:val="00EF5552"/>
    <w:rsid w:val="00EF579D"/>
    <w:rsid w:val="00EF5830"/>
    <w:rsid w:val="00EF5973"/>
    <w:rsid w:val="00EF5E31"/>
    <w:rsid w:val="00EF6008"/>
    <w:rsid w:val="00EF6B15"/>
    <w:rsid w:val="00EF6DBA"/>
    <w:rsid w:val="00EF6EB6"/>
    <w:rsid w:val="00EF74F0"/>
    <w:rsid w:val="00EF7931"/>
    <w:rsid w:val="00EF7933"/>
    <w:rsid w:val="00EF79E4"/>
    <w:rsid w:val="00EF7ACE"/>
    <w:rsid w:val="00EF7AD3"/>
    <w:rsid w:val="00F00183"/>
    <w:rsid w:val="00F00427"/>
    <w:rsid w:val="00F004E3"/>
    <w:rsid w:val="00F00654"/>
    <w:rsid w:val="00F008BE"/>
    <w:rsid w:val="00F00DB7"/>
    <w:rsid w:val="00F01251"/>
    <w:rsid w:val="00F01A54"/>
    <w:rsid w:val="00F01E91"/>
    <w:rsid w:val="00F0211D"/>
    <w:rsid w:val="00F024F7"/>
    <w:rsid w:val="00F02AF1"/>
    <w:rsid w:val="00F03056"/>
    <w:rsid w:val="00F032FD"/>
    <w:rsid w:val="00F034B4"/>
    <w:rsid w:val="00F03699"/>
    <w:rsid w:val="00F03F1A"/>
    <w:rsid w:val="00F04330"/>
    <w:rsid w:val="00F04A4B"/>
    <w:rsid w:val="00F04C87"/>
    <w:rsid w:val="00F04DB4"/>
    <w:rsid w:val="00F04F76"/>
    <w:rsid w:val="00F05447"/>
    <w:rsid w:val="00F054F6"/>
    <w:rsid w:val="00F05836"/>
    <w:rsid w:val="00F05908"/>
    <w:rsid w:val="00F05922"/>
    <w:rsid w:val="00F05BEE"/>
    <w:rsid w:val="00F05FBA"/>
    <w:rsid w:val="00F065B7"/>
    <w:rsid w:val="00F065ED"/>
    <w:rsid w:val="00F073EE"/>
    <w:rsid w:val="00F07ADC"/>
    <w:rsid w:val="00F07D5A"/>
    <w:rsid w:val="00F1005A"/>
    <w:rsid w:val="00F1014E"/>
    <w:rsid w:val="00F1058F"/>
    <w:rsid w:val="00F1084D"/>
    <w:rsid w:val="00F10D26"/>
    <w:rsid w:val="00F10F44"/>
    <w:rsid w:val="00F11182"/>
    <w:rsid w:val="00F11BC2"/>
    <w:rsid w:val="00F11DF7"/>
    <w:rsid w:val="00F11E30"/>
    <w:rsid w:val="00F12142"/>
    <w:rsid w:val="00F12496"/>
    <w:rsid w:val="00F12741"/>
    <w:rsid w:val="00F127B4"/>
    <w:rsid w:val="00F128F3"/>
    <w:rsid w:val="00F12917"/>
    <w:rsid w:val="00F12ED1"/>
    <w:rsid w:val="00F13028"/>
    <w:rsid w:val="00F1302D"/>
    <w:rsid w:val="00F13648"/>
    <w:rsid w:val="00F141FC"/>
    <w:rsid w:val="00F14A22"/>
    <w:rsid w:val="00F14A4A"/>
    <w:rsid w:val="00F1523E"/>
    <w:rsid w:val="00F155BB"/>
    <w:rsid w:val="00F155C3"/>
    <w:rsid w:val="00F156AF"/>
    <w:rsid w:val="00F156E4"/>
    <w:rsid w:val="00F157EA"/>
    <w:rsid w:val="00F1617B"/>
    <w:rsid w:val="00F16C28"/>
    <w:rsid w:val="00F17E19"/>
    <w:rsid w:val="00F20242"/>
    <w:rsid w:val="00F2055D"/>
    <w:rsid w:val="00F2097E"/>
    <w:rsid w:val="00F2155E"/>
    <w:rsid w:val="00F216D5"/>
    <w:rsid w:val="00F2175D"/>
    <w:rsid w:val="00F21D2E"/>
    <w:rsid w:val="00F22162"/>
    <w:rsid w:val="00F22C6B"/>
    <w:rsid w:val="00F234FD"/>
    <w:rsid w:val="00F23659"/>
    <w:rsid w:val="00F239EA"/>
    <w:rsid w:val="00F23A1B"/>
    <w:rsid w:val="00F23D8E"/>
    <w:rsid w:val="00F23DCB"/>
    <w:rsid w:val="00F24410"/>
    <w:rsid w:val="00F24911"/>
    <w:rsid w:val="00F24C25"/>
    <w:rsid w:val="00F2619A"/>
    <w:rsid w:val="00F2682E"/>
    <w:rsid w:val="00F27157"/>
    <w:rsid w:val="00F2753E"/>
    <w:rsid w:val="00F27BB4"/>
    <w:rsid w:val="00F27CC5"/>
    <w:rsid w:val="00F27F45"/>
    <w:rsid w:val="00F30297"/>
    <w:rsid w:val="00F30544"/>
    <w:rsid w:val="00F30734"/>
    <w:rsid w:val="00F30F20"/>
    <w:rsid w:val="00F3167A"/>
    <w:rsid w:val="00F31D65"/>
    <w:rsid w:val="00F320C0"/>
    <w:rsid w:val="00F32400"/>
    <w:rsid w:val="00F32A1E"/>
    <w:rsid w:val="00F32CAA"/>
    <w:rsid w:val="00F32E16"/>
    <w:rsid w:val="00F32F69"/>
    <w:rsid w:val="00F3335C"/>
    <w:rsid w:val="00F336A0"/>
    <w:rsid w:val="00F337D7"/>
    <w:rsid w:val="00F33C3A"/>
    <w:rsid w:val="00F33DC7"/>
    <w:rsid w:val="00F33DE0"/>
    <w:rsid w:val="00F343BF"/>
    <w:rsid w:val="00F343F8"/>
    <w:rsid w:val="00F3470D"/>
    <w:rsid w:val="00F34F7D"/>
    <w:rsid w:val="00F3513D"/>
    <w:rsid w:val="00F35B9D"/>
    <w:rsid w:val="00F35C98"/>
    <w:rsid w:val="00F35E3D"/>
    <w:rsid w:val="00F360B7"/>
    <w:rsid w:val="00F36272"/>
    <w:rsid w:val="00F367D8"/>
    <w:rsid w:val="00F36AEB"/>
    <w:rsid w:val="00F36DD3"/>
    <w:rsid w:val="00F36E86"/>
    <w:rsid w:val="00F36F20"/>
    <w:rsid w:val="00F36FA0"/>
    <w:rsid w:val="00F40730"/>
    <w:rsid w:val="00F40A06"/>
    <w:rsid w:val="00F40EDE"/>
    <w:rsid w:val="00F40F07"/>
    <w:rsid w:val="00F40F93"/>
    <w:rsid w:val="00F41029"/>
    <w:rsid w:val="00F41096"/>
    <w:rsid w:val="00F4125E"/>
    <w:rsid w:val="00F41721"/>
    <w:rsid w:val="00F41810"/>
    <w:rsid w:val="00F43061"/>
    <w:rsid w:val="00F43670"/>
    <w:rsid w:val="00F43B9B"/>
    <w:rsid w:val="00F4465C"/>
    <w:rsid w:val="00F44967"/>
    <w:rsid w:val="00F44BB1"/>
    <w:rsid w:val="00F44CCB"/>
    <w:rsid w:val="00F44E0D"/>
    <w:rsid w:val="00F45951"/>
    <w:rsid w:val="00F45E84"/>
    <w:rsid w:val="00F45FC5"/>
    <w:rsid w:val="00F462DF"/>
    <w:rsid w:val="00F46422"/>
    <w:rsid w:val="00F467AD"/>
    <w:rsid w:val="00F46C4C"/>
    <w:rsid w:val="00F46E91"/>
    <w:rsid w:val="00F47A1F"/>
    <w:rsid w:val="00F47BE9"/>
    <w:rsid w:val="00F50119"/>
    <w:rsid w:val="00F50270"/>
    <w:rsid w:val="00F502AF"/>
    <w:rsid w:val="00F5030C"/>
    <w:rsid w:val="00F5078E"/>
    <w:rsid w:val="00F50F7A"/>
    <w:rsid w:val="00F5108B"/>
    <w:rsid w:val="00F51216"/>
    <w:rsid w:val="00F51612"/>
    <w:rsid w:val="00F52C5E"/>
    <w:rsid w:val="00F52E35"/>
    <w:rsid w:val="00F53601"/>
    <w:rsid w:val="00F53837"/>
    <w:rsid w:val="00F53A9F"/>
    <w:rsid w:val="00F53B19"/>
    <w:rsid w:val="00F5422F"/>
    <w:rsid w:val="00F545A2"/>
    <w:rsid w:val="00F54613"/>
    <w:rsid w:val="00F547A0"/>
    <w:rsid w:val="00F548F4"/>
    <w:rsid w:val="00F551C1"/>
    <w:rsid w:val="00F55532"/>
    <w:rsid w:val="00F555A1"/>
    <w:rsid w:val="00F556D7"/>
    <w:rsid w:val="00F55793"/>
    <w:rsid w:val="00F557AC"/>
    <w:rsid w:val="00F56262"/>
    <w:rsid w:val="00F56317"/>
    <w:rsid w:val="00F5657E"/>
    <w:rsid w:val="00F56652"/>
    <w:rsid w:val="00F56B27"/>
    <w:rsid w:val="00F56D65"/>
    <w:rsid w:val="00F5741D"/>
    <w:rsid w:val="00F5798D"/>
    <w:rsid w:val="00F57ED1"/>
    <w:rsid w:val="00F60617"/>
    <w:rsid w:val="00F60DD0"/>
    <w:rsid w:val="00F612A1"/>
    <w:rsid w:val="00F61411"/>
    <w:rsid w:val="00F61772"/>
    <w:rsid w:val="00F61975"/>
    <w:rsid w:val="00F64322"/>
    <w:rsid w:val="00F64E1B"/>
    <w:rsid w:val="00F64F93"/>
    <w:rsid w:val="00F65B34"/>
    <w:rsid w:val="00F65DBE"/>
    <w:rsid w:val="00F670F1"/>
    <w:rsid w:val="00F67813"/>
    <w:rsid w:val="00F678B6"/>
    <w:rsid w:val="00F67B82"/>
    <w:rsid w:val="00F67B9F"/>
    <w:rsid w:val="00F67EA4"/>
    <w:rsid w:val="00F7066F"/>
    <w:rsid w:val="00F70682"/>
    <w:rsid w:val="00F70D68"/>
    <w:rsid w:val="00F70F99"/>
    <w:rsid w:val="00F71500"/>
    <w:rsid w:val="00F71935"/>
    <w:rsid w:val="00F71E7A"/>
    <w:rsid w:val="00F725D7"/>
    <w:rsid w:val="00F72875"/>
    <w:rsid w:val="00F72C85"/>
    <w:rsid w:val="00F72E34"/>
    <w:rsid w:val="00F73BAB"/>
    <w:rsid w:val="00F73DC3"/>
    <w:rsid w:val="00F749BF"/>
    <w:rsid w:val="00F74DA8"/>
    <w:rsid w:val="00F74FC6"/>
    <w:rsid w:val="00F7512C"/>
    <w:rsid w:val="00F7554B"/>
    <w:rsid w:val="00F755F0"/>
    <w:rsid w:val="00F75A28"/>
    <w:rsid w:val="00F75CB7"/>
    <w:rsid w:val="00F75D26"/>
    <w:rsid w:val="00F767F1"/>
    <w:rsid w:val="00F768AB"/>
    <w:rsid w:val="00F7709E"/>
    <w:rsid w:val="00F77458"/>
    <w:rsid w:val="00F774FE"/>
    <w:rsid w:val="00F77608"/>
    <w:rsid w:val="00F77BCF"/>
    <w:rsid w:val="00F803A2"/>
    <w:rsid w:val="00F806DC"/>
    <w:rsid w:val="00F80F4E"/>
    <w:rsid w:val="00F8101A"/>
    <w:rsid w:val="00F810B8"/>
    <w:rsid w:val="00F81CEB"/>
    <w:rsid w:val="00F81EEF"/>
    <w:rsid w:val="00F81FF0"/>
    <w:rsid w:val="00F823ED"/>
    <w:rsid w:val="00F82413"/>
    <w:rsid w:val="00F828E0"/>
    <w:rsid w:val="00F82A1D"/>
    <w:rsid w:val="00F82B3B"/>
    <w:rsid w:val="00F83880"/>
    <w:rsid w:val="00F83A73"/>
    <w:rsid w:val="00F83D1F"/>
    <w:rsid w:val="00F83DDC"/>
    <w:rsid w:val="00F85D69"/>
    <w:rsid w:val="00F86041"/>
    <w:rsid w:val="00F86083"/>
    <w:rsid w:val="00F86870"/>
    <w:rsid w:val="00F869DD"/>
    <w:rsid w:val="00F86A61"/>
    <w:rsid w:val="00F87978"/>
    <w:rsid w:val="00F87C31"/>
    <w:rsid w:val="00F87D60"/>
    <w:rsid w:val="00F8857D"/>
    <w:rsid w:val="00F90154"/>
    <w:rsid w:val="00F90510"/>
    <w:rsid w:val="00F90673"/>
    <w:rsid w:val="00F9072F"/>
    <w:rsid w:val="00F908A8"/>
    <w:rsid w:val="00F90F00"/>
    <w:rsid w:val="00F91FDE"/>
    <w:rsid w:val="00F92195"/>
    <w:rsid w:val="00F93E50"/>
    <w:rsid w:val="00F94266"/>
    <w:rsid w:val="00F94FE5"/>
    <w:rsid w:val="00F954AD"/>
    <w:rsid w:val="00F957E4"/>
    <w:rsid w:val="00F9628A"/>
    <w:rsid w:val="00F965C5"/>
    <w:rsid w:val="00F96E2A"/>
    <w:rsid w:val="00F96E4D"/>
    <w:rsid w:val="00F9792C"/>
    <w:rsid w:val="00F9795A"/>
    <w:rsid w:val="00F97B27"/>
    <w:rsid w:val="00FA037C"/>
    <w:rsid w:val="00FA0BE2"/>
    <w:rsid w:val="00FA0EDB"/>
    <w:rsid w:val="00FA145C"/>
    <w:rsid w:val="00FA1662"/>
    <w:rsid w:val="00FA18E5"/>
    <w:rsid w:val="00FA23C5"/>
    <w:rsid w:val="00FA279D"/>
    <w:rsid w:val="00FA2A79"/>
    <w:rsid w:val="00FA2A91"/>
    <w:rsid w:val="00FA2D0A"/>
    <w:rsid w:val="00FA2D1E"/>
    <w:rsid w:val="00FA2E49"/>
    <w:rsid w:val="00FA33AE"/>
    <w:rsid w:val="00FA34C4"/>
    <w:rsid w:val="00FA3502"/>
    <w:rsid w:val="00FA3631"/>
    <w:rsid w:val="00FA3788"/>
    <w:rsid w:val="00FA37D2"/>
    <w:rsid w:val="00FA3D4E"/>
    <w:rsid w:val="00FA41A8"/>
    <w:rsid w:val="00FA441B"/>
    <w:rsid w:val="00FA4AC8"/>
    <w:rsid w:val="00FA5F55"/>
    <w:rsid w:val="00FA7619"/>
    <w:rsid w:val="00FA7B18"/>
    <w:rsid w:val="00FA7C1B"/>
    <w:rsid w:val="00FB0746"/>
    <w:rsid w:val="00FB0926"/>
    <w:rsid w:val="00FB0D40"/>
    <w:rsid w:val="00FB0DC9"/>
    <w:rsid w:val="00FB12FE"/>
    <w:rsid w:val="00FB1FCB"/>
    <w:rsid w:val="00FB22C4"/>
    <w:rsid w:val="00FB29F6"/>
    <w:rsid w:val="00FB2A72"/>
    <w:rsid w:val="00FB2FEC"/>
    <w:rsid w:val="00FB342C"/>
    <w:rsid w:val="00FB3829"/>
    <w:rsid w:val="00FB3833"/>
    <w:rsid w:val="00FB3E82"/>
    <w:rsid w:val="00FB544D"/>
    <w:rsid w:val="00FB56F7"/>
    <w:rsid w:val="00FB61B1"/>
    <w:rsid w:val="00FB6264"/>
    <w:rsid w:val="00FB6852"/>
    <w:rsid w:val="00FB6B5A"/>
    <w:rsid w:val="00FB7125"/>
    <w:rsid w:val="00FB7718"/>
    <w:rsid w:val="00FB7D9A"/>
    <w:rsid w:val="00FC0C2F"/>
    <w:rsid w:val="00FC0E74"/>
    <w:rsid w:val="00FC1109"/>
    <w:rsid w:val="00FC17D3"/>
    <w:rsid w:val="00FC23D8"/>
    <w:rsid w:val="00FC25F4"/>
    <w:rsid w:val="00FC27B0"/>
    <w:rsid w:val="00FC2C15"/>
    <w:rsid w:val="00FC30D7"/>
    <w:rsid w:val="00FC35F6"/>
    <w:rsid w:val="00FC3B0C"/>
    <w:rsid w:val="00FC4833"/>
    <w:rsid w:val="00FC4B03"/>
    <w:rsid w:val="00FC4B7F"/>
    <w:rsid w:val="00FC4FE3"/>
    <w:rsid w:val="00FC521E"/>
    <w:rsid w:val="00FC52EC"/>
    <w:rsid w:val="00FC5384"/>
    <w:rsid w:val="00FC5791"/>
    <w:rsid w:val="00FC57AA"/>
    <w:rsid w:val="00FC691A"/>
    <w:rsid w:val="00FD01A5"/>
    <w:rsid w:val="00FD0483"/>
    <w:rsid w:val="00FD1A90"/>
    <w:rsid w:val="00FD3034"/>
    <w:rsid w:val="00FD33E3"/>
    <w:rsid w:val="00FD3688"/>
    <w:rsid w:val="00FD4052"/>
    <w:rsid w:val="00FD416B"/>
    <w:rsid w:val="00FD4B82"/>
    <w:rsid w:val="00FD5056"/>
    <w:rsid w:val="00FD518A"/>
    <w:rsid w:val="00FD51DA"/>
    <w:rsid w:val="00FD54C2"/>
    <w:rsid w:val="00FD5575"/>
    <w:rsid w:val="00FD5751"/>
    <w:rsid w:val="00FD5C1F"/>
    <w:rsid w:val="00FD60A4"/>
    <w:rsid w:val="00FD6F4E"/>
    <w:rsid w:val="00FD7588"/>
    <w:rsid w:val="00FE0830"/>
    <w:rsid w:val="00FE0AA9"/>
    <w:rsid w:val="00FE122B"/>
    <w:rsid w:val="00FE1441"/>
    <w:rsid w:val="00FE18EB"/>
    <w:rsid w:val="00FE1AFC"/>
    <w:rsid w:val="00FE2486"/>
    <w:rsid w:val="00FE3040"/>
    <w:rsid w:val="00FE3338"/>
    <w:rsid w:val="00FE353A"/>
    <w:rsid w:val="00FE419E"/>
    <w:rsid w:val="00FE43D6"/>
    <w:rsid w:val="00FE4607"/>
    <w:rsid w:val="00FE4A1B"/>
    <w:rsid w:val="00FE5648"/>
    <w:rsid w:val="00FE5C97"/>
    <w:rsid w:val="00FE607A"/>
    <w:rsid w:val="00FE6436"/>
    <w:rsid w:val="00FE6543"/>
    <w:rsid w:val="00FE6847"/>
    <w:rsid w:val="00FE6D5A"/>
    <w:rsid w:val="00FE6ED8"/>
    <w:rsid w:val="00FE7131"/>
    <w:rsid w:val="00FE73F7"/>
    <w:rsid w:val="00FE7BED"/>
    <w:rsid w:val="00FE7E3F"/>
    <w:rsid w:val="00FF0146"/>
    <w:rsid w:val="00FF03B8"/>
    <w:rsid w:val="00FF06CD"/>
    <w:rsid w:val="00FF0821"/>
    <w:rsid w:val="00FF0A7D"/>
    <w:rsid w:val="00FF0AB0"/>
    <w:rsid w:val="00FF0AFA"/>
    <w:rsid w:val="00FF0F9F"/>
    <w:rsid w:val="00FF11DD"/>
    <w:rsid w:val="00FF14E7"/>
    <w:rsid w:val="00FF1512"/>
    <w:rsid w:val="00FF15F9"/>
    <w:rsid w:val="00FF1653"/>
    <w:rsid w:val="00FF1682"/>
    <w:rsid w:val="00FF34A2"/>
    <w:rsid w:val="00FF3ABB"/>
    <w:rsid w:val="00FF4146"/>
    <w:rsid w:val="00FF4A94"/>
    <w:rsid w:val="00FF4E5B"/>
    <w:rsid w:val="00FF5058"/>
    <w:rsid w:val="00FF58F1"/>
    <w:rsid w:val="00FF5DFA"/>
    <w:rsid w:val="00FF64B4"/>
    <w:rsid w:val="00FF6623"/>
    <w:rsid w:val="00FF748F"/>
    <w:rsid w:val="00FF767C"/>
    <w:rsid w:val="01377E21"/>
    <w:rsid w:val="01450CB7"/>
    <w:rsid w:val="0185010A"/>
    <w:rsid w:val="01AC9EF1"/>
    <w:rsid w:val="01D1B2AE"/>
    <w:rsid w:val="01D8E18F"/>
    <w:rsid w:val="02376476"/>
    <w:rsid w:val="02858E3C"/>
    <w:rsid w:val="02AB642D"/>
    <w:rsid w:val="02BEE9DC"/>
    <w:rsid w:val="02BFC6EB"/>
    <w:rsid w:val="02E81D9E"/>
    <w:rsid w:val="0315803D"/>
    <w:rsid w:val="031D75DE"/>
    <w:rsid w:val="03412A3E"/>
    <w:rsid w:val="03BD5BE1"/>
    <w:rsid w:val="03E6CD8E"/>
    <w:rsid w:val="03EAA270"/>
    <w:rsid w:val="0406E55C"/>
    <w:rsid w:val="040F1F2F"/>
    <w:rsid w:val="041BB56F"/>
    <w:rsid w:val="044283F0"/>
    <w:rsid w:val="0463DD38"/>
    <w:rsid w:val="046E67FA"/>
    <w:rsid w:val="04849AFF"/>
    <w:rsid w:val="04F3533C"/>
    <w:rsid w:val="0538175A"/>
    <w:rsid w:val="055765DA"/>
    <w:rsid w:val="055FB23F"/>
    <w:rsid w:val="05A1609B"/>
    <w:rsid w:val="05AA7C16"/>
    <w:rsid w:val="05BEDA24"/>
    <w:rsid w:val="05F740BD"/>
    <w:rsid w:val="06096E12"/>
    <w:rsid w:val="06131BD6"/>
    <w:rsid w:val="0628A3D6"/>
    <w:rsid w:val="063C15BD"/>
    <w:rsid w:val="064B66C9"/>
    <w:rsid w:val="06A09CE9"/>
    <w:rsid w:val="06AF12E2"/>
    <w:rsid w:val="06BFF4CB"/>
    <w:rsid w:val="06DEFE15"/>
    <w:rsid w:val="07416A23"/>
    <w:rsid w:val="07834B37"/>
    <w:rsid w:val="07971B79"/>
    <w:rsid w:val="07AAA618"/>
    <w:rsid w:val="07B76ACA"/>
    <w:rsid w:val="07E04AFF"/>
    <w:rsid w:val="07EC5603"/>
    <w:rsid w:val="080F3153"/>
    <w:rsid w:val="081CC28A"/>
    <w:rsid w:val="08250B55"/>
    <w:rsid w:val="08349364"/>
    <w:rsid w:val="0853E339"/>
    <w:rsid w:val="08747582"/>
    <w:rsid w:val="08D94E72"/>
    <w:rsid w:val="08EFDCCB"/>
    <w:rsid w:val="09404D77"/>
    <w:rsid w:val="096ED69F"/>
    <w:rsid w:val="0A0F40A3"/>
    <w:rsid w:val="0A369EC4"/>
    <w:rsid w:val="0A561493"/>
    <w:rsid w:val="0AA94389"/>
    <w:rsid w:val="0AB8C0EA"/>
    <w:rsid w:val="0B01B74C"/>
    <w:rsid w:val="0B42879B"/>
    <w:rsid w:val="0BC0E788"/>
    <w:rsid w:val="0BD6FB1C"/>
    <w:rsid w:val="0BE10A4F"/>
    <w:rsid w:val="0BF1E187"/>
    <w:rsid w:val="0C0ACDDE"/>
    <w:rsid w:val="0C0BE624"/>
    <w:rsid w:val="0C2A448A"/>
    <w:rsid w:val="0C5A9006"/>
    <w:rsid w:val="0C5E584A"/>
    <w:rsid w:val="0C8089BC"/>
    <w:rsid w:val="0CB875DD"/>
    <w:rsid w:val="0CF01141"/>
    <w:rsid w:val="0D4A8AF1"/>
    <w:rsid w:val="0D77F4A4"/>
    <w:rsid w:val="0E771918"/>
    <w:rsid w:val="0E7EDD4D"/>
    <w:rsid w:val="0E931CDD"/>
    <w:rsid w:val="0E931DE9"/>
    <w:rsid w:val="0E95E9D2"/>
    <w:rsid w:val="0F10F3EF"/>
    <w:rsid w:val="0F4B92E2"/>
    <w:rsid w:val="100A9405"/>
    <w:rsid w:val="1045CD3F"/>
    <w:rsid w:val="108795FC"/>
    <w:rsid w:val="109B7026"/>
    <w:rsid w:val="10A05CFB"/>
    <w:rsid w:val="10D2321A"/>
    <w:rsid w:val="10EAC0A2"/>
    <w:rsid w:val="111F45F4"/>
    <w:rsid w:val="113EFEE7"/>
    <w:rsid w:val="1164F8DD"/>
    <w:rsid w:val="116838BA"/>
    <w:rsid w:val="116C0197"/>
    <w:rsid w:val="117B3EDC"/>
    <w:rsid w:val="1184F6DA"/>
    <w:rsid w:val="11B30171"/>
    <w:rsid w:val="11B6289F"/>
    <w:rsid w:val="11D09214"/>
    <w:rsid w:val="1219414F"/>
    <w:rsid w:val="122C495A"/>
    <w:rsid w:val="122D509D"/>
    <w:rsid w:val="12469E75"/>
    <w:rsid w:val="1256E08A"/>
    <w:rsid w:val="12855C9B"/>
    <w:rsid w:val="129685DC"/>
    <w:rsid w:val="129D105E"/>
    <w:rsid w:val="12B0BD85"/>
    <w:rsid w:val="12B7F76E"/>
    <w:rsid w:val="12E9B8B8"/>
    <w:rsid w:val="1318A164"/>
    <w:rsid w:val="13236CAB"/>
    <w:rsid w:val="1339C34F"/>
    <w:rsid w:val="139D864C"/>
    <w:rsid w:val="13D15087"/>
    <w:rsid w:val="14214274"/>
    <w:rsid w:val="1437F779"/>
    <w:rsid w:val="145D98D1"/>
    <w:rsid w:val="147633A8"/>
    <w:rsid w:val="14B25913"/>
    <w:rsid w:val="14D00516"/>
    <w:rsid w:val="14F9C44C"/>
    <w:rsid w:val="150AECD2"/>
    <w:rsid w:val="150B0A9D"/>
    <w:rsid w:val="15475FBE"/>
    <w:rsid w:val="15953F57"/>
    <w:rsid w:val="15DCB17F"/>
    <w:rsid w:val="15E4EDE5"/>
    <w:rsid w:val="15E6E15C"/>
    <w:rsid w:val="162AA7C6"/>
    <w:rsid w:val="162B720F"/>
    <w:rsid w:val="16319832"/>
    <w:rsid w:val="1637FB83"/>
    <w:rsid w:val="16560324"/>
    <w:rsid w:val="16BD5710"/>
    <w:rsid w:val="171FB372"/>
    <w:rsid w:val="17435813"/>
    <w:rsid w:val="175593CF"/>
    <w:rsid w:val="17687998"/>
    <w:rsid w:val="1775A200"/>
    <w:rsid w:val="179DA88A"/>
    <w:rsid w:val="17B0D090"/>
    <w:rsid w:val="1856E111"/>
    <w:rsid w:val="1857F881"/>
    <w:rsid w:val="185DA3C1"/>
    <w:rsid w:val="1897ECAA"/>
    <w:rsid w:val="1931B292"/>
    <w:rsid w:val="195C96D0"/>
    <w:rsid w:val="19ADBF98"/>
    <w:rsid w:val="19B93A99"/>
    <w:rsid w:val="19C063B8"/>
    <w:rsid w:val="19F50134"/>
    <w:rsid w:val="1A15413B"/>
    <w:rsid w:val="1A19CB60"/>
    <w:rsid w:val="1A2E7541"/>
    <w:rsid w:val="1A4C8BF3"/>
    <w:rsid w:val="1A966EE3"/>
    <w:rsid w:val="1AAE6850"/>
    <w:rsid w:val="1AC2553E"/>
    <w:rsid w:val="1AEAC62E"/>
    <w:rsid w:val="1B1279E2"/>
    <w:rsid w:val="1B68FDD7"/>
    <w:rsid w:val="1B94702B"/>
    <w:rsid w:val="1BAB1E85"/>
    <w:rsid w:val="1BD35D56"/>
    <w:rsid w:val="1BE4E604"/>
    <w:rsid w:val="1BE775C8"/>
    <w:rsid w:val="1BEBE78F"/>
    <w:rsid w:val="1BECD9B0"/>
    <w:rsid w:val="1C0CDAF2"/>
    <w:rsid w:val="1C128D07"/>
    <w:rsid w:val="1CA8163B"/>
    <w:rsid w:val="1CB96B8F"/>
    <w:rsid w:val="1DB297CD"/>
    <w:rsid w:val="1DD2141F"/>
    <w:rsid w:val="1DD307D3"/>
    <w:rsid w:val="1DD6C714"/>
    <w:rsid w:val="1E0F3C4A"/>
    <w:rsid w:val="1E2F688B"/>
    <w:rsid w:val="1E35BB40"/>
    <w:rsid w:val="1E47E79E"/>
    <w:rsid w:val="1E56D7F5"/>
    <w:rsid w:val="1E590707"/>
    <w:rsid w:val="1E6B85F2"/>
    <w:rsid w:val="1E995260"/>
    <w:rsid w:val="1EE0BC71"/>
    <w:rsid w:val="1EE976DF"/>
    <w:rsid w:val="1EEBF242"/>
    <w:rsid w:val="1EFCD81F"/>
    <w:rsid w:val="1F1E217E"/>
    <w:rsid w:val="1F393368"/>
    <w:rsid w:val="1F867792"/>
    <w:rsid w:val="1F911EFB"/>
    <w:rsid w:val="1FC92C3B"/>
    <w:rsid w:val="1FFD5B07"/>
    <w:rsid w:val="2012B44A"/>
    <w:rsid w:val="20249639"/>
    <w:rsid w:val="2041B709"/>
    <w:rsid w:val="204E769B"/>
    <w:rsid w:val="2054010A"/>
    <w:rsid w:val="207AFBB4"/>
    <w:rsid w:val="2086A360"/>
    <w:rsid w:val="209CCE6E"/>
    <w:rsid w:val="20A2CEB6"/>
    <w:rsid w:val="20D687D6"/>
    <w:rsid w:val="21014EA5"/>
    <w:rsid w:val="213A17F1"/>
    <w:rsid w:val="2142E6B2"/>
    <w:rsid w:val="21EAC839"/>
    <w:rsid w:val="2206E58D"/>
    <w:rsid w:val="224B27F3"/>
    <w:rsid w:val="22593946"/>
    <w:rsid w:val="229DD18D"/>
    <w:rsid w:val="22B773D2"/>
    <w:rsid w:val="2300278E"/>
    <w:rsid w:val="230D2A8D"/>
    <w:rsid w:val="2321EC6F"/>
    <w:rsid w:val="232C43D5"/>
    <w:rsid w:val="235141F1"/>
    <w:rsid w:val="23651F0B"/>
    <w:rsid w:val="236FE5A9"/>
    <w:rsid w:val="237F3C9D"/>
    <w:rsid w:val="23A09DED"/>
    <w:rsid w:val="23A74FB8"/>
    <w:rsid w:val="23CADB60"/>
    <w:rsid w:val="23E41458"/>
    <w:rsid w:val="246C8452"/>
    <w:rsid w:val="24891AA8"/>
    <w:rsid w:val="248BD467"/>
    <w:rsid w:val="24EEC786"/>
    <w:rsid w:val="25027905"/>
    <w:rsid w:val="253C653E"/>
    <w:rsid w:val="25B70127"/>
    <w:rsid w:val="25C0808C"/>
    <w:rsid w:val="25CD37E4"/>
    <w:rsid w:val="25DFA052"/>
    <w:rsid w:val="25EFDFF1"/>
    <w:rsid w:val="266360F6"/>
    <w:rsid w:val="267FC1F6"/>
    <w:rsid w:val="269434FF"/>
    <w:rsid w:val="26C92F39"/>
    <w:rsid w:val="26F8F078"/>
    <w:rsid w:val="2712019A"/>
    <w:rsid w:val="27213C05"/>
    <w:rsid w:val="274A6C16"/>
    <w:rsid w:val="274CD2CA"/>
    <w:rsid w:val="27A43CF5"/>
    <w:rsid w:val="27AF2740"/>
    <w:rsid w:val="27C36A5C"/>
    <w:rsid w:val="27E6EFBE"/>
    <w:rsid w:val="28037BB7"/>
    <w:rsid w:val="280C655C"/>
    <w:rsid w:val="282C0E15"/>
    <w:rsid w:val="28640206"/>
    <w:rsid w:val="287A5350"/>
    <w:rsid w:val="28AE7FB3"/>
    <w:rsid w:val="28E0CF72"/>
    <w:rsid w:val="28E1C28E"/>
    <w:rsid w:val="2934D03A"/>
    <w:rsid w:val="2940D385"/>
    <w:rsid w:val="295D4013"/>
    <w:rsid w:val="295FD078"/>
    <w:rsid w:val="297E1D71"/>
    <w:rsid w:val="298CD5F3"/>
    <w:rsid w:val="29AE8A67"/>
    <w:rsid w:val="29B5D04B"/>
    <w:rsid w:val="29EB247D"/>
    <w:rsid w:val="29F2B2F0"/>
    <w:rsid w:val="2A0B88D1"/>
    <w:rsid w:val="2A2D95CE"/>
    <w:rsid w:val="2A4AA227"/>
    <w:rsid w:val="2A52CCF4"/>
    <w:rsid w:val="2A78A061"/>
    <w:rsid w:val="2AB980C8"/>
    <w:rsid w:val="2AD7317D"/>
    <w:rsid w:val="2AFDA507"/>
    <w:rsid w:val="2B0167E0"/>
    <w:rsid w:val="2B15D725"/>
    <w:rsid w:val="2B1EB9EF"/>
    <w:rsid w:val="2B3C4B69"/>
    <w:rsid w:val="2B436544"/>
    <w:rsid w:val="2B97755D"/>
    <w:rsid w:val="2BD01DCF"/>
    <w:rsid w:val="2BD20CDB"/>
    <w:rsid w:val="2BD74E99"/>
    <w:rsid w:val="2BE706E1"/>
    <w:rsid w:val="2BEED8DE"/>
    <w:rsid w:val="2C010F3A"/>
    <w:rsid w:val="2C291237"/>
    <w:rsid w:val="2C54F71A"/>
    <w:rsid w:val="2CB1B78F"/>
    <w:rsid w:val="2CC37D92"/>
    <w:rsid w:val="2CDE2F88"/>
    <w:rsid w:val="2D0BE37C"/>
    <w:rsid w:val="2D41E481"/>
    <w:rsid w:val="2D47E51B"/>
    <w:rsid w:val="2D8069D9"/>
    <w:rsid w:val="2D93D6A2"/>
    <w:rsid w:val="2DB1E3B0"/>
    <w:rsid w:val="2DEAB945"/>
    <w:rsid w:val="2E21D0CA"/>
    <w:rsid w:val="2E2F8246"/>
    <w:rsid w:val="2E885CCE"/>
    <w:rsid w:val="2E9161DE"/>
    <w:rsid w:val="2EA89511"/>
    <w:rsid w:val="2ED6D8F5"/>
    <w:rsid w:val="2F0B2EFC"/>
    <w:rsid w:val="2F21A8B0"/>
    <w:rsid w:val="2F7FC7FC"/>
    <w:rsid w:val="2FC90030"/>
    <w:rsid w:val="30449748"/>
    <w:rsid w:val="304CC6F0"/>
    <w:rsid w:val="304D4B08"/>
    <w:rsid w:val="30690206"/>
    <w:rsid w:val="30987DAB"/>
    <w:rsid w:val="30AABE08"/>
    <w:rsid w:val="30C499AD"/>
    <w:rsid w:val="30DEF39B"/>
    <w:rsid w:val="30FF4BE6"/>
    <w:rsid w:val="311605C8"/>
    <w:rsid w:val="314DFF6F"/>
    <w:rsid w:val="31CAA997"/>
    <w:rsid w:val="31E694B6"/>
    <w:rsid w:val="31FCD11D"/>
    <w:rsid w:val="3208D782"/>
    <w:rsid w:val="321AF1A8"/>
    <w:rsid w:val="3225DE23"/>
    <w:rsid w:val="323E8BD8"/>
    <w:rsid w:val="324160F8"/>
    <w:rsid w:val="32805CA5"/>
    <w:rsid w:val="32A2E64D"/>
    <w:rsid w:val="32C2EA10"/>
    <w:rsid w:val="32FD3D91"/>
    <w:rsid w:val="330FD014"/>
    <w:rsid w:val="3325F559"/>
    <w:rsid w:val="33797B61"/>
    <w:rsid w:val="33B09E83"/>
    <w:rsid w:val="33BA12A6"/>
    <w:rsid w:val="33CC9EB4"/>
    <w:rsid w:val="33CDF83C"/>
    <w:rsid w:val="33F11210"/>
    <w:rsid w:val="343BA660"/>
    <w:rsid w:val="34608C7D"/>
    <w:rsid w:val="3465BFE3"/>
    <w:rsid w:val="348CC1FA"/>
    <w:rsid w:val="34F490E9"/>
    <w:rsid w:val="34F5CB7D"/>
    <w:rsid w:val="354766F6"/>
    <w:rsid w:val="35602327"/>
    <w:rsid w:val="35736A13"/>
    <w:rsid w:val="357FE883"/>
    <w:rsid w:val="35864E7B"/>
    <w:rsid w:val="35D968AB"/>
    <w:rsid w:val="35D98323"/>
    <w:rsid w:val="35DD0A77"/>
    <w:rsid w:val="35F0D7D7"/>
    <w:rsid w:val="35F21167"/>
    <w:rsid w:val="35F2D4BD"/>
    <w:rsid w:val="35F79991"/>
    <w:rsid w:val="36062520"/>
    <w:rsid w:val="363BCEBF"/>
    <w:rsid w:val="36415D2F"/>
    <w:rsid w:val="36669FFC"/>
    <w:rsid w:val="3668E0AC"/>
    <w:rsid w:val="366952A0"/>
    <w:rsid w:val="368511CE"/>
    <w:rsid w:val="36C5D68A"/>
    <w:rsid w:val="36D000D1"/>
    <w:rsid w:val="36DDDC3C"/>
    <w:rsid w:val="36DF49A1"/>
    <w:rsid w:val="36E0AEDC"/>
    <w:rsid w:val="3709D6CB"/>
    <w:rsid w:val="3735AEA1"/>
    <w:rsid w:val="373BEBBF"/>
    <w:rsid w:val="3742D05A"/>
    <w:rsid w:val="37497E37"/>
    <w:rsid w:val="377980CF"/>
    <w:rsid w:val="3798ED8A"/>
    <w:rsid w:val="37BBE02D"/>
    <w:rsid w:val="38390E6D"/>
    <w:rsid w:val="38C8264F"/>
    <w:rsid w:val="38F572ED"/>
    <w:rsid w:val="38FD3255"/>
    <w:rsid w:val="390D81E5"/>
    <w:rsid w:val="39443042"/>
    <w:rsid w:val="394C80BC"/>
    <w:rsid w:val="3956406C"/>
    <w:rsid w:val="3970C7E8"/>
    <w:rsid w:val="39B5D584"/>
    <w:rsid w:val="39C20DBF"/>
    <w:rsid w:val="39FC0101"/>
    <w:rsid w:val="3A158D3E"/>
    <w:rsid w:val="3A317FDF"/>
    <w:rsid w:val="3A38B46C"/>
    <w:rsid w:val="3A3E8112"/>
    <w:rsid w:val="3A84128D"/>
    <w:rsid w:val="3ADF109A"/>
    <w:rsid w:val="3ADF3C81"/>
    <w:rsid w:val="3B081CA5"/>
    <w:rsid w:val="3B0BDB4B"/>
    <w:rsid w:val="3B588CEF"/>
    <w:rsid w:val="3B6AC2D9"/>
    <w:rsid w:val="3BC80E99"/>
    <w:rsid w:val="3BEE32E3"/>
    <w:rsid w:val="3C4852C7"/>
    <w:rsid w:val="3C4D2A57"/>
    <w:rsid w:val="3C69E15C"/>
    <w:rsid w:val="3C8D8308"/>
    <w:rsid w:val="3CA4F9B2"/>
    <w:rsid w:val="3CAE9D13"/>
    <w:rsid w:val="3D29EA68"/>
    <w:rsid w:val="3D53B529"/>
    <w:rsid w:val="3D61B8FD"/>
    <w:rsid w:val="3D9A3124"/>
    <w:rsid w:val="3E2A5548"/>
    <w:rsid w:val="3E330B7F"/>
    <w:rsid w:val="3E4A9F4A"/>
    <w:rsid w:val="3E62C18A"/>
    <w:rsid w:val="3E87E309"/>
    <w:rsid w:val="3EA6F82E"/>
    <w:rsid w:val="3EBFB9DD"/>
    <w:rsid w:val="3EEB8CE8"/>
    <w:rsid w:val="3EF04FD3"/>
    <w:rsid w:val="3EF0F442"/>
    <w:rsid w:val="3EFD348C"/>
    <w:rsid w:val="3F97F89A"/>
    <w:rsid w:val="3F9DB7DE"/>
    <w:rsid w:val="3FBA6545"/>
    <w:rsid w:val="3FC7C6DD"/>
    <w:rsid w:val="3FD2CB50"/>
    <w:rsid w:val="401404A5"/>
    <w:rsid w:val="4070538B"/>
    <w:rsid w:val="40BCA7AF"/>
    <w:rsid w:val="40C65B72"/>
    <w:rsid w:val="41055405"/>
    <w:rsid w:val="411F9796"/>
    <w:rsid w:val="412550AB"/>
    <w:rsid w:val="415A941B"/>
    <w:rsid w:val="417CAF5A"/>
    <w:rsid w:val="41B6D809"/>
    <w:rsid w:val="425B470B"/>
    <w:rsid w:val="4274970E"/>
    <w:rsid w:val="4279C099"/>
    <w:rsid w:val="42AC5C9F"/>
    <w:rsid w:val="42B3AF73"/>
    <w:rsid w:val="432A5EA9"/>
    <w:rsid w:val="43346C45"/>
    <w:rsid w:val="433DC48F"/>
    <w:rsid w:val="436C09BC"/>
    <w:rsid w:val="43A42F16"/>
    <w:rsid w:val="4449F990"/>
    <w:rsid w:val="445EEB40"/>
    <w:rsid w:val="44CF1C63"/>
    <w:rsid w:val="44F18C56"/>
    <w:rsid w:val="458BA32F"/>
    <w:rsid w:val="45908D11"/>
    <w:rsid w:val="45AEA942"/>
    <w:rsid w:val="464C0493"/>
    <w:rsid w:val="46613416"/>
    <w:rsid w:val="46982CD0"/>
    <w:rsid w:val="46F7C14D"/>
    <w:rsid w:val="470411A2"/>
    <w:rsid w:val="470DFC49"/>
    <w:rsid w:val="474FCD65"/>
    <w:rsid w:val="4775801D"/>
    <w:rsid w:val="47B69BCB"/>
    <w:rsid w:val="47BDAD7D"/>
    <w:rsid w:val="47F18AF2"/>
    <w:rsid w:val="47F1FB2C"/>
    <w:rsid w:val="48103887"/>
    <w:rsid w:val="484FD7D7"/>
    <w:rsid w:val="4898379A"/>
    <w:rsid w:val="48F69D47"/>
    <w:rsid w:val="49537A4E"/>
    <w:rsid w:val="49B99A1F"/>
    <w:rsid w:val="49B9F42E"/>
    <w:rsid w:val="49C8FC4D"/>
    <w:rsid w:val="4A694FDD"/>
    <w:rsid w:val="4B121C01"/>
    <w:rsid w:val="4B570468"/>
    <w:rsid w:val="4B7C364C"/>
    <w:rsid w:val="4B8ED1D3"/>
    <w:rsid w:val="4BA3AFBB"/>
    <w:rsid w:val="4C2504A1"/>
    <w:rsid w:val="4C46E42B"/>
    <w:rsid w:val="4C4FE076"/>
    <w:rsid w:val="4C5AB308"/>
    <w:rsid w:val="4C6A2463"/>
    <w:rsid w:val="4C9D6EB2"/>
    <w:rsid w:val="4CD60FAE"/>
    <w:rsid w:val="4D1D1309"/>
    <w:rsid w:val="4D2C53E4"/>
    <w:rsid w:val="4D535FA1"/>
    <w:rsid w:val="4D868181"/>
    <w:rsid w:val="4DDE5417"/>
    <w:rsid w:val="4E2B2DCE"/>
    <w:rsid w:val="4E2B418F"/>
    <w:rsid w:val="4E5020E8"/>
    <w:rsid w:val="4ED5D398"/>
    <w:rsid w:val="4F467BC0"/>
    <w:rsid w:val="4F5CB551"/>
    <w:rsid w:val="4F62FE57"/>
    <w:rsid w:val="4FDBA3C9"/>
    <w:rsid w:val="5004BBC0"/>
    <w:rsid w:val="500FD75B"/>
    <w:rsid w:val="5012A89E"/>
    <w:rsid w:val="50398C59"/>
    <w:rsid w:val="5051CE51"/>
    <w:rsid w:val="5098F6A6"/>
    <w:rsid w:val="50D20407"/>
    <w:rsid w:val="50D2C452"/>
    <w:rsid w:val="50E97F8D"/>
    <w:rsid w:val="50E9FFAD"/>
    <w:rsid w:val="512F532C"/>
    <w:rsid w:val="51403AF0"/>
    <w:rsid w:val="51671998"/>
    <w:rsid w:val="51C8BA4B"/>
    <w:rsid w:val="51F3FA29"/>
    <w:rsid w:val="5250B7CE"/>
    <w:rsid w:val="526FA190"/>
    <w:rsid w:val="5279585B"/>
    <w:rsid w:val="5285365D"/>
    <w:rsid w:val="529B3FF3"/>
    <w:rsid w:val="529F26FC"/>
    <w:rsid w:val="52B14DBA"/>
    <w:rsid w:val="52C23B5A"/>
    <w:rsid w:val="52E732E1"/>
    <w:rsid w:val="53002B6E"/>
    <w:rsid w:val="531FAF9F"/>
    <w:rsid w:val="532D5600"/>
    <w:rsid w:val="535A741E"/>
    <w:rsid w:val="535D7313"/>
    <w:rsid w:val="53D8EA76"/>
    <w:rsid w:val="53DE7BE3"/>
    <w:rsid w:val="53F13CB7"/>
    <w:rsid w:val="54294EED"/>
    <w:rsid w:val="549884A0"/>
    <w:rsid w:val="549AC502"/>
    <w:rsid w:val="54AD0A76"/>
    <w:rsid w:val="55001324"/>
    <w:rsid w:val="55061C89"/>
    <w:rsid w:val="552149C3"/>
    <w:rsid w:val="5525B1B3"/>
    <w:rsid w:val="55DEE35B"/>
    <w:rsid w:val="55F21CD0"/>
    <w:rsid w:val="56173E40"/>
    <w:rsid w:val="5628D637"/>
    <w:rsid w:val="56B82A25"/>
    <w:rsid w:val="5720F9F1"/>
    <w:rsid w:val="57A69ECC"/>
    <w:rsid w:val="57A938F9"/>
    <w:rsid w:val="57BAA1A3"/>
    <w:rsid w:val="57EE8890"/>
    <w:rsid w:val="58055C6F"/>
    <w:rsid w:val="58111099"/>
    <w:rsid w:val="583003AD"/>
    <w:rsid w:val="5839CDDB"/>
    <w:rsid w:val="5853280E"/>
    <w:rsid w:val="58818751"/>
    <w:rsid w:val="5937B1CA"/>
    <w:rsid w:val="59416C7B"/>
    <w:rsid w:val="5944F2C3"/>
    <w:rsid w:val="594D76C6"/>
    <w:rsid w:val="595C9332"/>
    <w:rsid w:val="596F9F77"/>
    <w:rsid w:val="5974F0C5"/>
    <w:rsid w:val="598DE4C6"/>
    <w:rsid w:val="59FBB325"/>
    <w:rsid w:val="5A231AC3"/>
    <w:rsid w:val="5A989868"/>
    <w:rsid w:val="5AA24468"/>
    <w:rsid w:val="5AC78F23"/>
    <w:rsid w:val="5ACFB7A9"/>
    <w:rsid w:val="5AD3D60B"/>
    <w:rsid w:val="5B435625"/>
    <w:rsid w:val="5B5FF551"/>
    <w:rsid w:val="5B9C029B"/>
    <w:rsid w:val="5BBEEB24"/>
    <w:rsid w:val="5BCCCB62"/>
    <w:rsid w:val="5BD5813B"/>
    <w:rsid w:val="5C12D26A"/>
    <w:rsid w:val="5C18B2BD"/>
    <w:rsid w:val="5C21C43A"/>
    <w:rsid w:val="5C23F947"/>
    <w:rsid w:val="5C2B95B7"/>
    <w:rsid w:val="5C817505"/>
    <w:rsid w:val="5CA00FEA"/>
    <w:rsid w:val="5CABF74E"/>
    <w:rsid w:val="5CE18466"/>
    <w:rsid w:val="5CE31AC0"/>
    <w:rsid w:val="5CE32CD6"/>
    <w:rsid w:val="5D579457"/>
    <w:rsid w:val="5D58BD0E"/>
    <w:rsid w:val="5D8C6C22"/>
    <w:rsid w:val="5D945EB1"/>
    <w:rsid w:val="5DED125C"/>
    <w:rsid w:val="5DF9E3C3"/>
    <w:rsid w:val="5E46896E"/>
    <w:rsid w:val="5E49E850"/>
    <w:rsid w:val="5EBB48A3"/>
    <w:rsid w:val="5EED3AF9"/>
    <w:rsid w:val="5F215CC4"/>
    <w:rsid w:val="5F273C1E"/>
    <w:rsid w:val="5F3307D5"/>
    <w:rsid w:val="5F70FCD6"/>
    <w:rsid w:val="5F9B7226"/>
    <w:rsid w:val="5F9E8C1B"/>
    <w:rsid w:val="5FAEFDA4"/>
    <w:rsid w:val="5FE10990"/>
    <w:rsid w:val="5FEE7AB2"/>
    <w:rsid w:val="5FF3254C"/>
    <w:rsid w:val="60115FDB"/>
    <w:rsid w:val="602CEFB5"/>
    <w:rsid w:val="6034FA0B"/>
    <w:rsid w:val="6042831C"/>
    <w:rsid w:val="6080FB59"/>
    <w:rsid w:val="60C0AFF7"/>
    <w:rsid w:val="60D7289F"/>
    <w:rsid w:val="60E4365A"/>
    <w:rsid w:val="60F52C17"/>
    <w:rsid w:val="60FEB67A"/>
    <w:rsid w:val="6126F696"/>
    <w:rsid w:val="61370F1C"/>
    <w:rsid w:val="6147EDB3"/>
    <w:rsid w:val="618BDF21"/>
    <w:rsid w:val="61920FA1"/>
    <w:rsid w:val="619CFC1C"/>
    <w:rsid w:val="61B17BEC"/>
    <w:rsid w:val="61C161A1"/>
    <w:rsid w:val="61DF901F"/>
    <w:rsid w:val="61E0A47D"/>
    <w:rsid w:val="6213651E"/>
    <w:rsid w:val="621B9010"/>
    <w:rsid w:val="625DE613"/>
    <w:rsid w:val="62C9B763"/>
    <w:rsid w:val="6300938F"/>
    <w:rsid w:val="63026980"/>
    <w:rsid w:val="633F7F80"/>
    <w:rsid w:val="636940CE"/>
    <w:rsid w:val="63F1CEF2"/>
    <w:rsid w:val="646538D3"/>
    <w:rsid w:val="6488A189"/>
    <w:rsid w:val="6494BD8E"/>
    <w:rsid w:val="64D3E76E"/>
    <w:rsid w:val="6506514A"/>
    <w:rsid w:val="65377825"/>
    <w:rsid w:val="654BA2BC"/>
    <w:rsid w:val="655B364F"/>
    <w:rsid w:val="657D41C4"/>
    <w:rsid w:val="6583C552"/>
    <w:rsid w:val="658B987B"/>
    <w:rsid w:val="6599AFAD"/>
    <w:rsid w:val="65B53DF9"/>
    <w:rsid w:val="65BA3577"/>
    <w:rsid w:val="65FB09C9"/>
    <w:rsid w:val="6603B605"/>
    <w:rsid w:val="66052E02"/>
    <w:rsid w:val="660E34E7"/>
    <w:rsid w:val="66672016"/>
    <w:rsid w:val="66684A3D"/>
    <w:rsid w:val="668AAE8B"/>
    <w:rsid w:val="66D00A21"/>
    <w:rsid w:val="66FA1656"/>
    <w:rsid w:val="67009473"/>
    <w:rsid w:val="670AE525"/>
    <w:rsid w:val="673683B2"/>
    <w:rsid w:val="6742DF17"/>
    <w:rsid w:val="67526C70"/>
    <w:rsid w:val="675A9D2A"/>
    <w:rsid w:val="6762F7E0"/>
    <w:rsid w:val="6765DB1C"/>
    <w:rsid w:val="676C08C3"/>
    <w:rsid w:val="6798DE27"/>
    <w:rsid w:val="67A04EA4"/>
    <w:rsid w:val="67BFD669"/>
    <w:rsid w:val="685DA0A7"/>
    <w:rsid w:val="687D94EB"/>
    <w:rsid w:val="689A46FE"/>
    <w:rsid w:val="68AAB5E6"/>
    <w:rsid w:val="68ACB952"/>
    <w:rsid w:val="68C2214E"/>
    <w:rsid w:val="68D22E30"/>
    <w:rsid w:val="68E15D69"/>
    <w:rsid w:val="68E66680"/>
    <w:rsid w:val="68F7D7D5"/>
    <w:rsid w:val="692E204A"/>
    <w:rsid w:val="6A1CEF02"/>
    <w:rsid w:val="6A390124"/>
    <w:rsid w:val="6A7B0583"/>
    <w:rsid w:val="6AEF7304"/>
    <w:rsid w:val="6B0B9122"/>
    <w:rsid w:val="6B25BF05"/>
    <w:rsid w:val="6B461E20"/>
    <w:rsid w:val="6B50D8B9"/>
    <w:rsid w:val="6B61CC1C"/>
    <w:rsid w:val="6BE9D510"/>
    <w:rsid w:val="6BF10E86"/>
    <w:rsid w:val="6C24C325"/>
    <w:rsid w:val="6C5392F2"/>
    <w:rsid w:val="6C5C9EEC"/>
    <w:rsid w:val="6C7F779B"/>
    <w:rsid w:val="6C8825AB"/>
    <w:rsid w:val="6CB144E8"/>
    <w:rsid w:val="6CE2216B"/>
    <w:rsid w:val="6D627B09"/>
    <w:rsid w:val="6D673EC1"/>
    <w:rsid w:val="6EA8D631"/>
    <w:rsid w:val="6EA8E5C7"/>
    <w:rsid w:val="6EC2267A"/>
    <w:rsid w:val="6ED8597F"/>
    <w:rsid w:val="6EE6FCA9"/>
    <w:rsid w:val="6F1B820F"/>
    <w:rsid w:val="6F50702B"/>
    <w:rsid w:val="6F5FB002"/>
    <w:rsid w:val="6F8821A2"/>
    <w:rsid w:val="6FBD596C"/>
    <w:rsid w:val="6FC3986F"/>
    <w:rsid w:val="6FD6A552"/>
    <w:rsid w:val="6FEF3637"/>
    <w:rsid w:val="6FF34595"/>
    <w:rsid w:val="6FFBB836"/>
    <w:rsid w:val="705021A7"/>
    <w:rsid w:val="706F3AC7"/>
    <w:rsid w:val="7077D526"/>
    <w:rsid w:val="709461D4"/>
    <w:rsid w:val="70F9AE7A"/>
    <w:rsid w:val="71410CEF"/>
    <w:rsid w:val="7171EA6C"/>
    <w:rsid w:val="7181AA5B"/>
    <w:rsid w:val="7184E8DC"/>
    <w:rsid w:val="71AE12B2"/>
    <w:rsid w:val="71C24E85"/>
    <w:rsid w:val="71C27758"/>
    <w:rsid w:val="71E4945E"/>
    <w:rsid w:val="71FE44CE"/>
    <w:rsid w:val="72057368"/>
    <w:rsid w:val="722CB114"/>
    <w:rsid w:val="7238FBAB"/>
    <w:rsid w:val="72A00433"/>
    <w:rsid w:val="72A543AF"/>
    <w:rsid w:val="72A65D99"/>
    <w:rsid w:val="72B3BE30"/>
    <w:rsid w:val="72D6283A"/>
    <w:rsid w:val="733CADBE"/>
    <w:rsid w:val="7386B70A"/>
    <w:rsid w:val="739E1A17"/>
    <w:rsid w:val="73D2162D"/>
    <w:rsid w:val="73FC54DB"/>
    <w:rsid w:val="748944FB"/>
    <w:rsid w:val="748E8AD8"/>
    <w:rsid w:val="7499CC19"/>
    <w:rsid w:val="749AD498"/>
    <w:rsid w:val="74A64AFE"/>
    <w:rsid w:val="74C10B09"/>
    <w:rsid w:val="7513C2E8"/>
    <w:rsid w:val="752041D1"/>
    <w:rsid w:val="7535B25D"/>
    <w:rsid w:val="75391A73"/>
    <w:rsid w:val="75485269"/>
    <w:rsid w:val="75559963"/>
    <w:rsid w:val="756A1DBF"/>
    <w:rsid w:val="756C9B6C"/>
    <w:rsid w:val="757149EF"/>
    <w:rsid w:val="757DC09F"/>
    <w:rsid w:val="758C2D4B"/>
    <w:rsid w:val="75A35399"/>
    <w:rsid w:val="75B52A30"/>
    <w:rsid w:val="7660A2CA"/>
    <w:rsid w:val="766B652C"/>
    <w:rsid w:val="766FBBF4"/>
    <w:rsid w:val="768D34BB"/>
    <w:rsid w:val="769D0BB8"/>
    <w:rsid w:val="76E7AF4A"/>
    <w:rsid w:val="76ECC5F1"/>
    <w:rsid w:val="7742F709"/>
    <w:rsid w:val="7789C86B"/>
    <w:rsid w:val="7796C052"/>
    <w:rsid w:val="77B778AE"/>
    <w:rsid w:val="77BCD911"/>
    <w:rsid w:val="77FAB625"/>
    <w:rsid w:val="7829051C"/>
    <w:rsid w:val="7830CF22"/>
    <w:rsid w:val="785D678B"/>
    <w:rsid w:val="7893832B"/>
    <w:rsid w:val="7895AED4"/>
    <w:rsid w:val="78D5A05C"/>
    <w:rsid w:val="78E27A8A"/>
    <w:rsid w:val="78E7B120"/>
    <w:rsid w:val="79648668"/>
    <w:rsid w:val="79A9AF2D"/>
    <w:rsid w:val="79A9F6A4"/>
    <w:rsid w:val="79CC56E3"/>
    <w:rsid w:val="79CCC8F2"/>
    <w:rsid w:val="7A2A4DE5"/>
    <w:rsid w:val="7A3C4865"/>
    <w:rsid w:val="7A3D0AF5"/>
    <w:rsid w:val="7A50A1D9"/>
    <w:rsid w:val="7AA8887A"/>
    <w:rsid w:val="7AC47B55"/>
    <w:rsid w:val="7ADF9C08"/>
    <w:rsid w:val="7AE6ED35"/>
    <w:rsid w:val="7AEA23C4"/>
    <w:rsid w:val="7B6ACEFA"/>
    <w:rsid w:val="7BACAD4F"/>
    <w:rsid w:val="7BAE4140"/>
    <w:rsid w:val="7BC33531"/>
    <w:rsid w:val="7BF63AC5"/>
    <w:rsid w:val="7C0D7B54"/>
    <w:rsid w:val="7C270C97"/>
    <w:rsid w:val="7C6A4D60"/>
    <w:rsid w:val="7C6CC3D1"/>
    <w:rsid w:val="7C820D1C"/>
    <w:rsid w:val="7D05C96E"/>
    <w:rsid w:val="7D070402"/>
    <w:rsid w:val="7D55EA17"/>
    <w:rsid w:val="7D785557"/>
    <w:rsid w:val="7DE25D3D"/>
    <w:rsid w:val="7E02E651"/>
    <w:rsid w:val="7EAB1AEC"/>
    <w:rsid w:val="7EDF9D97"/>
    <w:rsid w:val="7F41B2BB"/>
    <w:rsid w:val="7F780680"/>
    <w:rsid w:val="7F7BDA2C"/>
    <w:rsid w:val="7FB03854"/>
    <w:rsid w:val="7FE30A85"/>
    <w:rsid w:val="7FF4BF09"/>
    <w:rsid w:val="7FFE40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BF59EE81-6167-4DC4-A51C-34C7915F0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26078B"/>
    <w:pPr>
      <w:tabs>
        <w:tab w:val="right" w:leader="dot" w:pos="9350"/>
      </w:tabs>
      <w:spacing w:after="100"/>
      <w:pPrChange w:id="0" w:author="Robert Smith" w:date="2022-01-14T15:10:00Z">
        <w:pPr>
          <w:spacing w:after="100" w:line="480" w:lineRule="auto"/>
          <w:ind w:firstLine="720"/>
        </w:pPr>
      </w:pPrChange>
    </w:pPr>
    <w:rPr>
      <w:rPrChange w:id="0" w:author="Robert Smith" w:date="2022-01-14T15:10:00Z">
        <w:rPr>
          <w:rFonts w:eastAsiaTheme="minorHAnsi" w:cstheme="minorBidi"/>
          <w:sz w:val="24"/>
          <w:szCs w:val="22"/>
          <w:lang w:val="en-US" w:eastAsia="en-US" w:bidi="ar-SA"/>
        </w:rPr>
      </w:rPrChange>
    </w:rPr>
  </w:style>
  <w:style w:type="paragraph" w:styleId="TOC2">
    <w:name w:val="toc 2"/>
    <w:basedOn w:val="Normal"/>
    <w:next w:val="Normal"/>
    <w:autoRedefine/>
    <w:uiPriority w:val="39"/>
    <w:unhideWhenUsed/>
    <w:rsid w:val="00172942"/>
    <w:pPr>
      <w:tabs>
        <w:tab w:val="left" w:pos="1540"/>
        <w:tab w:val="right" w:leader="dot" w:pos="9350"/>
      </w:tabs>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88463B"/>
    <w:pPr>
      <w:keepNext/>
      <w:spacing w:after="200" w:line="240" w:lineRule="auto"/>
      <w:ind w:firstLine="0"/>
      <w:pPrChange w:id="1" w:author="Robert Smith" w:date="2022-04-12T15:56:00Z">
        <w:pPr>
          <w:keepNext/>
          <w:spacing w:after="200"/>
          <w:jc w:val="center"/>
        </w:pPr>
      </w:pPrChange>
    </w:pPr>
    <w:rPr>
      <w:iCs/>
      <w:szCs w:val="18"/>
      <w:rPrChange w:id="1" w:author="Robert Smith" w:date="2022-04-12T15:56:00Z">
        <w:rPr>
          <w:rFonts w:eastAsiaTheme="minorHAnsi" w:cstheme="minorBidi"/>
          <w:iCs/>
          <w:sz w:val="24"/>
          <w:szCs w:val="18"/>
          <w:lang w:val="en-US" w:eastAsia="en-US" w:bidi="ar-SA"/>
        </w:rPr>
      </w:rPrChange>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Heading">
    <w:name w:val="Heading"/>
    <w:basedOn w:val="Heading1"/>
    <w:next w:val="Normal"/>
    <w:link w:val="HeadingChar"/>
    <w:rsid w:val="00F23A1B"/>
    <w:pPr>
      <w:spacing w:before="240" w:after="240" w:line="259" w:lineRule="auto"/>
    </w:pPr>
    <w:rPr>
      <w:b w:val="0"/>
      <w:bCs w:val="0"/>
      <w:sz w:val="32"/>
      <w:szCs w:val="24"/>
    </w:rPr>
  </w:style>
  <w:style w:type="character" w:customStyle="1" w:styleId="HeadingChar">
    <w:name w:val="Heading Char"/>
    <w:basedOn w:val="DefaultParagraphFont"/>
    <w:link w:val="Heading"/>
    <w:rsid w:val="00F23A1B"/>
    <w:rPr>
      <w:rFonts w:ascii="Times New Roman" w:eastAsiaTheme="majorEastAsia" w:hAnsi="Times New Roman" w:cstheme="majorBidi"/>
      <w:sz w:val="32"/>
      <w:szCs w:val="24"/>
    </w:rPr>
  </w:style>
  <w:style w:type="paragraph" w:customStyle="1" w:styleId="SubHeading">
    <w:name w:val="SubHeading"/>
    <w:basedOn w:val="NoSpacing"/>
    <w:next w:val="Normal"/>
    <w:link w:val="SubHeadingChar"/>
    <w:qFormat/>
    <w:rsid w:val="00C6552A"/>
    <w:pPr>
      <w:spacing w:before="120" w:after="120" w:line="259" w:lineRule="auto"/>
    </w:pPr>
    <w:rPr>
      <w:rFonts w:ascii="Times New Roman" w:hAnsi="Times New Roman"/>
      <w:b/>
      <w:bCs/>
      <w:sz w:val="24"/>
    </w:rPr>
  </w:style>
  <w:style w:type="character" w:customStyle="1" w:styleId="SubHeadingChar">
    <w:name w:val="SubHeading Char"/>
    <w:basedOn w:val="Heading2Char"/>
    <w:link w:val="SubHeading"/>
    <w:rsid w:val="00F23A1B"/>
    <w:rPr>
      <w:rFonts w:ascii="Times New Roman" w:eastAsiaTheme="minorEastAsia" w:hAnsi="Times New Roman" w:cstheme="majorBidi"/>
      <w:b/>
      <w:bCs/>
      <w:sz w:val="24"/>
      <w:szCs w:val="26"/>
    </w:rPr>
  </w:style>
  <w:style w:type="paragraph" w:styleId="Revision">
    <w:name w:val="Revision"/>
    <w:hidden/>
    <w:uiPriority w:val="99"/>
    <w:semiHidden/>
    <w:rsid w:val="00F24911"/>
    <w:pPr>
      <w:spacing w:after="0" w:line="240" w:lineRule="auto"/>
    </w:pPr>
    <w:rPr>
      <w:rFonts w:ascii="Times New Roman" w:hAnsi="Times New Roman"/>
      <w:sz w:val="24"/>
    </w:rPr>
  </w:style>
  <w:style w:type="table" w:styleId="PlainTable1">
    <w:name w:val="Plain Table 1"/>
    <w:basedOn w:val="TableNormal"/>
    <w:uiPriority w:val="41"/>
    <w:rsid w:val="006A17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9E0F0C"/>
  </w:style>
  <w:style w:type="paragraph" w:customStyle="1" w:styleId="msonormal0">
    <w:name w:val="msonormal"/>
    <w:basedOn w:val="Normal"/>
    <w:rsid w:val="00414A4E"/>
    <w:pPr>
      <w:spacing w:before="100" w:beforeAutospacing="1" w:after="100" w:afterAutospacing="1" w:line="240" w:lineRule="auto"/>
      <w:ind w:firstLine="0"/>
    </w:pPr>
    <w:rPr>
      <w:rFonts w:eastAsia="Times New Roman" w:cs="Times New Roman"/>
      <w:szCs w:val="24"/>
    </w:rPr>
  </w:style>
  <w:style w:type="paragraph" w:customStyle="1" w:styleId="paragraph">
    <w:name w:val="paragraph"/>
    <w:basedOn w:val="Normal"/>
    <w:rsid w:val="00414A4E"/>
    <w:pPr>
      <w:spacing w:before="100" w:beforeAutospacing="1" w:after="100" w:afterAutospacing="1" w:line="240" w:lineRule="auto"/>
      <w:ind w:firstLine="0"/>
    </w:pPr>
    <w:rPr>
      <w:rFonts w:eastAsia="Times New Roman" w:cs="Times New Roman"/>
      <w:szCs w:val="24"/>
    </w:rPr>
  </w:style>
  <w:style w:type="character" w:customStyle="1" w:styleId="textrun">
    <w:name w:val="textrun"/>
    <w:basedOn w:val="DefaultParagraphFont"/>
    <w:rsid w:val="00414A4E"/>
  </w:style>
  <w:style w:type="character" w:customStyle="1" w:styleId="normaltextrun">
    <w:name w:val="normaltextrun"/>
    <w:basedOn w:val="DefaultParagraphFont"/>
    <w:rsid w:val="00414A4E"/>
  </w:style>
  <w:style w:type="character" w:customStyle="1" w:styleId="eop">
    <w:name w:val="eop"/>
    <w:basedOn w:val="DefaultParagraphFont"/>
    <w:rsid w:val="00414A4E"/>
  </w:style>
  <w:style w:type="paragraph" w:customStyle="1" w:styleId="outlineelement">
    <w:name w:val="outlineelement"/>
    <w:basedOn w:val="Normal"/>
    <w:rsid w:val="00414A4E"/>
    <w:pPr>
      <w:spacing w:before="100" w:beforeAutospacing="1" w:after="100" w:afterAutospacing="1" w:line="240" w:lineRule="auto"/>
      <w:ind w:firstLine="0"/>
    </w:pPr>
    <w:rPr>
      <w:rFonts w:eastAsia="Times New Roman" w:cs="Times New Roman"/>
      <w:szCs w:val="24"/>
    </w:rPr>
  </w:style>
  <w:style w:type="character" w:customStyle="1" w:styleId="trackchangetextinsertion">
    <w:name w:val="trackchangetextinsertion"/>
    <w:basedOn w:val="DefaultParagraphFont"/>
    <w:rsid w:val="00414A4E"/>
  </w:style>
  <w:style w:type="character" w:customStyle="1" w:styleId="trackchangetextdeletion">
    <w:name w:val="trackchangetextdeletion"/>
    <w:basedOn w:val="DefaultParagraphFont"/>
    <w:rsid w:val="00414A4E"/>
  </w:style>
  <w:style w:type="character" w:customStyle="1" w:styleId="linebreakblob">
    <w:name w:val="linebreakblob"/>
    <w:basedOn w:val="DefaultParagraphFont"/>
    <w:rsid w:val="00414A4E"/>
  </w:style>
  <w:style w:type="character" w:customStyle="1" w:styleId="scxw46201285">
    <w:name w:val="scxw46201285"/>
    <w:basedOn w:val="DefaultParagraphFont"/>
    <w:rsid w:val="00414A4E"/>
  </w:style>
  <w:style w:type="character" w:customStyle="1" w:styleId="wacimagegroupcontainer">
    <w:name w:val="wacimagegroupcontainer"/>
    <w:basedOn w:val="DefaultParagraphFont"/>
    <w:rsid w:val="00414A4E"/>
  </w:style>
  <w:style w:type="character" w:customStyle="1" w:styleId="wacimagecontainer">
    <w:name w:val="wacimagecontainer"/>
    <w:basedOn w:val="DefaultParagraphFont"/>
    <w:rsid w:val="00414A4E"/>
  </w:style>
  <w:style w:type="character" w:customStyle="1" w:styleId="wacimageborder">
    <w:name w:val="wacimageborder"/>
    <w:basedOn w:val="DefaultParagraphFont"/>
    <w:rsid w:val="00414A4E"/>
  </w:style>
  <w:style w:type="character" w:customStyle="1" w:styleId="tabrun">
    <w:name w:val="tabrun"/>
    <w:basedOn w:val="DefaultParagraphFont"/>
    <w:rsid w:val="00414A4E"/>
  </w:style>
  <w:style w:type="character" w:customStyle="1" w:styleId="tabchar">
    <w:name w:val="tabchar"/>
    <w:basedOn w:val="DefaultParagraphFont"/>
    <w:rsid w:val="00414A4E"/>
  </w:style>
  <w:style w:type="character" w:customStyle="1" w:styleId="tableaderchars">
    <w:name w:val="tableaderchars"/>
    <w:basedOn w:val="DefaultParagraphFont"/>
    <w:rsid w:val="00414A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7934">
      <w:bodyDiv w:val="1"/>
      <w:marLeft w:val="0"/>
      <w:marRight w:val="0"/>
      <w:marTop w:val="0"/>
      <w:marBottom w:val="0"/>
      <w:divBdr>
        <w:top w:val="none" w:sz="0" w:space="0" w:color="auto"/>
        <w:left w:val="none" w:sz="0" w:space="0" w:color="auto"/>
        <w:bottom w:val="none" w:sz="0" w:space="0" w:color="auto"/>
        <w:right w:val="none" w:sz="0" w:space="0" w:color="auto"/>
      </w:divBdr>
    </w:div>
    <w:div w:id="48846925">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99878576">
      <w:bodyDiv w:val="1"/>
      <w:marLeft w:val="0"/>
      <w:marRight w:val="0"/>
      <w:marTop w:val="0"/>
      <w:marBottom w:val="0"/>
      <w:divBdr>
        <w:top w:val="none" w:sz="0" w:space="0" w:color="auto"/>
        <w:left w:val="none" w:sz="0" w:space="0" w:color="auto"/>
        <w:bottom w:val="none" w:sz="0" w:space="0" w:color="auto"/>
        <w:right w:val="none" w:sz="0" w:space="0" w:color="auto"/>
      </w:divBdr>
    </w:div>
    <w:div w:id="104810692">
      <w:bodyDiv w:val="1"/>
      <w:marLeft w:val="0"/>
      <w:marRight w:val="0"/>
      <w:marTop w:val="0"/>
      <w:marBottom w:val="0"/>
      <w:divBdr>
        <w:top w:val="none" w:sz="0" w:space="0" w:color="auto"/>
        <w:left w:val="none" w:sz="0" w:space="0" w:color="auto"/>
        <w:bottom w:val="none" w:sz="0" w:space="0" w:color="auto"/>
        <w:right w:val="none" w:sz="0" w:space="0" w:color="auto"/>
      </w:divBdr>
    </w:div>
    <w:div w:id="260112954">
      <w:bodyDiv w:val="1"/>
      <w:marLeft w:val="0"/>
      <w:marRight w:val="0"/>
      <w:marTop w:val="0"/>
      <w:marBottom w:val="0"/>
      <w:divBdr>
        <w:top w:val="none" w:sz="0" w:space="0" w:color="auto"/>
        <w:left w:val="none" w:sz="0" w:space="0" w:color="auto"/>
        <w:bottom w:val="none" w:sz="0" w:space="0" w:color="auto"/>
        <w:right w:val="none" w:sz="0" w:space="0" w:color="auto"/>
      </w:divBdr>
    </w:div>
    <w:div w:id="347997258">
      <w:bodyDiv w:val="1"/>
      <w:marLeft w:val="0"/>
      <w:marRight w:val="0"/>
      <w:marTop w:val="0"/>
      <w:marBottom w:val="0"/>
      <w:divBdr>
        <w:top w:val="none" w:sz="0" w:space="0" w:color="auto"/>
        <w:left w:val="none" w:sz="0" w:space="0" w:color="auto"/>
        <w:bottom w:val="none" w:sz="0" w:space="0" w:color="auto"/>
        <w:right w:val="none" w:sz="0" w:space="0" w:color="auto"/>
      </w:divBdr>
    </w:div>
    <w:div w:id="349188742">
      <w:bodyDiv w:val="1"/>
      <w:marLeft w:val="0"/>
      <w:marRight w:val="0"/>
      <w:marTop w:val="0"/>
      <w:marBottom w:val="0"/>
      <w:divBdr>
        <w:top w:val="none" w:sz="0" w:space="0" w:color="auto"/>
        <w:left w:val="none" w:sz="0" w:space="0" w:color="auto"/>
        <w:bottom w:val="none" w:sz="0" w:space="0" w:color="auto"/>
        <w:right w:val="none" w:sz="0" w:space="0" w:color="auto"/>
      </w:divBdr>
    </w:div>
    <w:div w:id="350381744">
      <w:bodyDiv w:val="1"/>
      <w:marLeft w:val="0"/>
      <w:marRight w:val="0"/>
      <w:marTop w:val="0"/>
      <w:marBottom w:val="0"/>
      <w:divBdr>
        <w:top w:val="none" w:sz="0" w:space="0" w:color="auto"/>
        <w:left w:val="none" w:sz="0" w:space="0" w:color="auto"/>
        <w:bottom w:val="none" w:sz="0" w:space="0" w:color="auto"/>
        <w:right w:val="none" w:sz="0" w:space="0" w:color="auto"/>
      </w:divBdr>
    </w:div>
    <w:div w:id="353774234">
      <w:bodyDiv w:val="1"/>
      <w:marLeft w:val="0"/>
      <w:marRight w:val="0"/>
      <w:marTop w:val="0"/>
      <w:marBottom w:val="0"/>
      <w:divBdr>
        <w:top w:val="none" w:sz="0" w:space="0" w:color="auto"/>
        <w:left w:val="none" w:sz="0" w:space="0" w:color="auto"/>
        <w:bottom w:val="none" w:sz="0" w:space="0" w:color="auto"/>
        <w:right w:val="none" w:sz="0" w:space="0" w:color="auto"/>
      </w:divBdr>
    </w:div>
    <w:div w:id="369106872">
      <w:bodyDiv w:val="1"/>
      <w:marLeft w:val="0"/>
      <w:marRight w:val="0"/>
      <w:marTop w:val="0"/>
      <w:marBottom w:val="0"/>
      <w:divBdr>
        <w:top w:val="none" w:sz="0" w:space="0" w:color="auto"/>
        <w:left w:val="none" w:sz="0" w:space="0" w:color="auto"/>
        <w:bottom w:val="none" w:sz="0" w:space="0" w:color="auto"/>
        <w:right w:val="none" w:sz="0" w:space="0" w:color="auto"/>
      </w:divBdr>
      <w:divsChild>
        <w:div w:id="1143425226">
          <w:marLeft w:val="0"/>
          <w:marRight w:val="0"/>
          <w:marTop w:val="0"/>
          <w:marBottom w:val="0"/>
          <w:divBdr>
            <w:top w:val="none" w:sz="0" w:space="0" w:color="auto"/>
            <w:left w:val="none" w:sz="0" w:space="0" w:color="auto"/>
            <w:bottom w:val="none" w:sz="0" w:space="0" w:color="auto"/>
            <w:right w:val="none" w:sz="0" w:space="0" w:color="auto"/>
          </w:divBdr>
        </w:div>
        <w:div w:id="2058819410">
          <w:marLeft w:val="0"/>
          <w:marRight w:val="0"/>
          <w:marTop w:val="0"/>
          <w:marBottom w:val="0"/>
          <w:divBdr>
            <w:top w:val="none" w:sz="0" w:space="0" w:color="auto"/>
            <w:left w:val="none" w:sz="0" w:space="0" w:color="auto"/>
            <w:bottom w:val="none" w:sz="0" w:space="0" w:color="auto"/>
            <w:right w:val="none" w:sz="0" w:space="0" w:color="auto"/>
          </w:divBdr>
          <w:divsChild>
            <w:div w:id="705328593">
              <w:marLeft w:val="-75"/>
              <w:marRight w:val="0"/>
              <w:marTop w:val="30"/>
              <w:marBottom w:val="30"/>
              <w:divBdr>
                <w:top w:val="none" w:sz="0" w:space="0" w:color="auto"/>
                <w:left w:val="none" w:sz="0" w:space="0" w:color="auto"/>
                <w:bottom w:val="none" w:sz="0" w:space="0" w:color="auto"/>
                <w:right w:val="none" w:sz="0" w:space="0" w:color="auto"/>
              </w:divBdr>
              <w:divsChild>
                <w:div w:id="621001">
                  <w:marLeft w:val="0"/>
                  <w:marRight w:val="0"/>
                  <w:marTop w:val="0"/>
                  <w:marBottom w:val="0"/>
                  <w:divBdr>
                    <w:top w:val="none" w:sz="0" w:space="0" w:color="auto"/>
                    <w:left w:val="none" w:sz="0" w:space="0" w:color="auto"/>
                    <w:bottom w:val="none" w:sz="0" w:space="0" w:color="auto"/>
                    <w:right w:val="none" w:sz="0" w:space="0" w:color="auto"/>
                  </w:divBdr>
                  <w:divsChild>
                    <w:div w:id="198246630">
                      <w:marLeft w:val="0"/>
                      <w:marRight w:val="0"/>
                      <w:marTop w:val="0"/>
                      <w:marBottom w:val="0"/>
                      <w:divBdr>
                        <w:top w:val="none" w:sz="0" w:space="0" w:color="auto"/>
                        <w:left w:val="none" w:sz="0" w:space="0" w:color="auto"/>
                        <w:bottom w:val="none" w:sz="0" w:space="0" w:color="auto"/>
                        <w:right w:val="none" w:sz="0" w:space="0" w:color="auto"/>
                      </w:divBdr>
                    </w:div>
                  </w:divsChild>
                </w:div>
                <w:div w:id="94517871">
                  <w:marLeft w:val="0"/>
                  <w:marRight w:val="0"/>
                  <w:marTop w:val="0"/>
                  <w:marBottom w:val="0"/>
                  <w:divBdr>
                    <w:top w:val="none" w:sz="0" w:space="0" w:color="auto"/>
                    <w:left w:val="none" w:sz="0" w:space="0" w:color="auto"/>
                    <w:bottom w:val="none" w:sz="0" w:space="0" w:color="auto"/>
                    <w:right w:val="none" w:sz="0" w:space="0" w:color="auto"/>
                  </w:divBdr>
                  <w:divsChild>
                    <w:div w:id="677581939">
                      <w:marLeft w:val="0"/>
                      <w:marRight w:val="0"/>
                      <w:marTop w:val="0"/>
                      <w:marBottom w:val="0"/>
                      <w:divBdr>
                        <w:top w:val="none" w:sz="0" w:space="0" w:color="auto"/>
                        <w:left w:val="none" w:sz="0" w:space="0" w:color="auto"/>
                        <w:bottom w:val="none" w:sz="0" w:space="0" w:color="auto"/>
                        <w:right w:val="none" w:sz="0" w:space="0" w:color="auto"/>
                      </w:divBdr>
                    </w:div>
                  </w:divsChild>
                </w:div>
                <w:div w:id="101805299">
                  <w:marLeft w:val="0"/>
                  <w:marRight w:val="0"/>
                  <w:marTop w:val="0"/>
                  <w:marBottom w:val="0"/>
                  <w:divBdr>
                    <w:top w:val="none" w:sz="0" w:space="0" w:color="auto"/>
                    <w:left w:val="none" w:sz="0" w:space="0" w:color="auto"/>
                    <w:bottom w:val="none" w:sz="0" w:space="0" w:color="auto"/>
                    <w:right w:val="none" w:sz="0" w:space="0" w:color="auto"/>
                  </w:divBdr>
                  <w:divsChild>
                    <w:div w:id="778454998">
                      <w:marLeft w:val="0"/>
                      <w:marRight w:val="0"/>
                      <w:marTop w:val="0"/>
                      <w:marBottom w:val="0"/>
                      <w:divBdr>
                        <w:top w:val="none" w:sz="0" w:space="0" w:color="auto"/>
                        <w:left w:val="none" w:sz="0" w:space="0" w:color="auto"/>
                        <w:bottom w:val="none" w:sz="0" w:space="0" w:color="auto"/>
                        <w:right w:val="none" w:sz="0" w:space="0" w:color="auto"/>
                      </w:divBdr>
                    </w:div>
                  </w:divsChild>
                </w:div>
                <w:div w:id="108664169">
                  <w:marLeft w:val="0"/>
                  <w:marRight w:val="0"/>
                  <w:marTop w:val="0"/>
                  <w:marBottom w:val="0"/>
                  <w:divBdr>
                    <w:top w:val="none" w:sz="0" w:space="0" w:color="auto"/>
                    <w:left w:val="none" w:sz="0" w:space="0" w:color="auto"/>
                    <w:bottom w:val="none" w:sz="0" w:space="0" w:color="auto"/>
                    <w:right w:val="none" w:sz="0" w:space="0" w:color="auto"/>
                  </w:divBdr>
                  <w:divsChild>
                    <w:div w:id="242876716">
                      <w:marLeft w:val="0"/>
                      <w:marRight w:val="0"/>
                      <w:marTop w:val="0"/>
                      <w:marBottom w:val="0"/>
                      <w:divBdr>
                        <w:top w:val="none" w:sz="0" w:space="0" w:color="auto"/>
                        <w:left w:val="none" w:sz="0" w:space="0" w:color="auto"/>
                        <w:bottom w:val="none" w:sz="0" w:space="0" w:color="auto"/>
                        <w:right w:val="none" w:sz="0" w:space="0" w:color="auto"/>
                      </w:divBdr>
                    </w:div>
                  </w:divsChild>
                </w:div>
                <w:div w:id="133449719">
                  <w:marLeft w:val="0"/>
                  <w:marRight w:val="0"/>
                  <w:marTop w:val="0"/>
                  <w:marBottom w:val="0"/>
                  <w:divBdr>
                    <w:top w:val="none" w:sz="0" w:space="0" w:color="auto"/>
                    <w:left w:val="none" w:sz="0" w:space="0" w:color="auto"/>
                    <w:bottom w:val="none" w:sz="0" w:space="0" w:color="auto"/>
                    <w:right w:val="none" w:sz="0" w:space="0" w:color="auto"/>
                  </w:divBdr>
                  <w:divsChild>
                    <w:div w:id="1099134234">
                      <w:marLeft w:val="0"/>
                      <w:marRight w:val="0"/>
                      <w:marTop w:val="0"/>
                      <w:marBottom w:val="0"/>
                      <w:divBdr>
                        <w:top w:val="none" w:sz="0" w:space="0" w:color="auto"/>
                        <w:left w:val="none" w:sz="0" w:space="0" w:color="auto"/>
                        <w:bottom w:val="none" w:sz="0" w:space="0" w:color="auto"/>
                        <w:right w:val="none" w:sz="0" w:space="0" w:color="auto"/>
                      </w:divBdr>
                    </w:div>
                  </w:divsChild>
                </w:div>
                <w:div w:id="195656146">
                  <w:marLeft w:val="0"/>
                  <w:marRight w:val="0"/>
                  <w:marTop w:val="0"/>
                  <w:marBottom w:val="0"/>
                  <w:divBdr>
                    <w:top w:val="none" w:sz="0" w:space="0" w:color="auto"/>
                    <w:left w:val="none" w:sz="0" w:space="0" w:color="auto"/>
                    <w:bottom w:val="none" w:sz="0" w:space="0" w:color="auto"/>
                    <w:right w:val="none" w:sz="0" w:space="0" w:color="auto"/>
                  </w:divBdr>
                  <w:divsChild>
                    <w:div w:id="956571387">
                      <w:marLeft w:val="0"/>
                      <w:marRight w:val="0"/>
                      <w:marTop w:val="0"/>
                      <w:marBottom w:val="0"/>
                      <w:divBdr>
                        <w:top w:val="none" w:sz="0" w:space="0" w:color="auto"/>
                        <w:left w:val="none" w:sz="0" w:space="0" w:color="auto"/>
                        <w:bottom w:val="none" w:sz="0" w:space="0" w:color="auto"/>
                        <w:right w:val="none" w:sz="0" w:space="0" w:color="auto"/>
                      </w:divBdr>
                    </w:div>
                  </w:divsChild>
                </w:div>
                <w:div w:id="244070832">
                  <w:marLeft w:val="0"/>
                  <w:marRight w:val="0"/>
                  <w:marTop w:val="0"/>
                  <w:marBottom w:val="0"/>
                  <w:divBdr>
                    <w:top w:val="none" w:sz="0" w:space="0" w:color="auto"/>
                    <w:left w:val="none" w:sz="0" w:space="0" w:color="auto"/>
                    <w:bottom w:val="none" w:sz="0" w:space="0" w:color="auto"/>
                    <w:right w:val="none" w:sz="0" w:space="0" w:color="auto"/>
                  </w:divBdr>
                  <w:divsChild>
                    <w:div w:id="1247422874">
                      <w:marLeft w:val="0"/>
                      <w:marRight w:val="0"/>
                      <w:marTop w:val="0"/>
                      <w:marBottom w:val="0"/>
                      <w:divBdr>
                        <w:top w:val="none" w:sz="0" w:space="0" w:color="auto"/>
                        <w:left w:val="none" w:sz="0" w:space="0" w:color="auto"/>
                        <w:bottom w:val="none" w:sz="0" w:space="0" w:color="auto"/>
                        <w:right w:val="none" w:sz="0" w:space="0" w:color="auto"/>
                      </w:divBdr>
                    </w:div>
                  </w:divsChild>
                </w:div>
                <w:div w:id="261228742">
                  <w:marLeft w:val="0"/>
                  <w:marRight w:val="0"/>
                  <w:marTop w:val="0"/>
                  <w:marBottom w:val="0"/>
                  <w:divBdr>
                    <w:top w:val="none" w:sz="0" w:space="0" w:color="auto"/>
                    <w:left w:val="none" w:sz="0" w:space="0" w:color="auto"/>
                    <w:bottom w:val="none" w:sz="0" w:space="0" w:color="auto"/>
                    <w:right w:val="none" w:sz="0" w:space="0" w:color="auto"/>
                  </w:divBdr>
                  <w:divsChild>
                    <w:div w:id="408425137">
                      <w:marLeft w:val="0"/>
                      <w:marRight w:val="0"/>
                      <w:marTop w:val="0"/>
                      <w:marBottom w:val="0"/>
                      <w:divBdr>
                        <w:top w:val="none" w:sz="0" w:space="0" w:color="auto"/>
                        <w:left w:val="none" w:sz="0" w:space="0" w:color="auto"/>
                        <w:bottom w:val="none" w:sz="0" w:space="0" w:color="auto"/>
                        <w:right w:val="none" w:sz="0" w:space="0" w:color="auto"/>
                      </w:divBdr>
                    </w:div>
                  </w:divsChild>
                </w:div>
                <w:div w:id="278992987">
                  <w:marLeft w:val="0"/>
                  <w:marRight w:val="0"/>
                  <w:marTop w:val="0"/>
                  <w:marBottom w:val="0"/>
                  <w:divBdr>
                    <w:top w:val="none" w:sz="0" w:space="0" w:color="auto"/>
                    <w:left w:val="none" w:sz="0" w:space="0" w:color="auto"/>
                    <w:bottom w:val="none" w:sz="0" w:space="0" w:color="auto"/>
                    <w:right w:val="none" w:sz="0" w:space="0" w:color="auto"/>
                  </w:divBdr>
                  <w:divsChild>
                    <w:div w:id="358748852">
                      <w:marLeft w:val="0"/>
                      <w:marRight w:val="0"/>
                      <w:marTop w:val="0"/>
                      <w:marBottom w:val="0"/>
                      <w:divBdr>
                        <w:top w:val="none" w:sz="0" w:space="0" w:color="auto"/>
                        <w:left w:val="none" w:sz="0" w:space="0" w:color="auto"/>
                        <w:bottom w:val="none" w:sz="0" w:space="0" w:color="auto"/>
                        <w:right w:val="none" w:sz="0" w:space="0" w:color="auto"/>
                      </w:divBdr>
                    </w:div>
                  </w:divsChild>
                </w:div>
                <w:div w:id="289096633">
                  <w:marLeft w:val="0"/>
                  <w:marRight w:val="0"/>
                  <w:marTop w:val="0"/>
                  <w:marBottom w:val="0"/>
                  <w:divBdr>
                    <w:top w:val="none" w:sz="0" w:space="0" w:color="auto"/>
                    <w:left w:val="none" w:sz="0" w:space="0" w:color="auto"/>
                    <w:bottom w:val="none" w:sz="0" w:space="0" w:color="auto"/>
                    <w:right w:val="none" w:sz="0" w:space="0" w:color="auto"/>
                  </w:divBdr>
                  <w:divsChild>
                    <w:div w:id="1315720855">
                      <w:marLeft w:val="0"/>
                      <w:marRight w:val="0"/>
                      <w:marTop w:val="0"/>
                      <w:marBottom w:val="0"/>
                      <w:divBdr>
                        <w:top w:val="none" w:sz="0" w:space="0" w:color="auto"/>
                        <w:left w:val="none" w:sz="0" w:space="0" w:color="auto"/>
                        <w:bottom w:val="none" w:sz="0" w:space="0" w:color="auto"/>
                        <w:right w:val="none" w:sz="0" w:space="0" w:color="auto"/>
                      </w:divBdr>
                    </w:div>
                  </w:divsChild>
                </w:div>
                <w:div w:id="345059983">
                  <w:marLeft w:val="0"/>
                  <w:marRight w:val="0"/>
                  <w:marTop w:val="0"/>
                  <w:marBottom w:val="0"/>
                  <w:divBdr>
                    <w:top w:val="none" w:sz="0" w:space="0" w:color="auto"/>
                    <w:left w:val="none" w:sz="0" w:space="0" w:color="auto"/>
                    <w:bottom w:val="none" w:sz="0" w:space="0" w:color="auto"/>
                    <w:right w:val="none" w:sz="0" w:space="0" w:color="auto"/>
                  </w:divBdr>
                  <w:divsChild>
                    <w:div w:id="192113315">
                      <w:marLeft w:val="0"/>
                      <w:marRight w:val="0"/>
                      <w:marTop w:val="0"/>
                      <w:marBottom w:val="0"/>
                      <w:divBdr>
                        <w:top w:val="none" w:sz="0" w:space="0" w:color="auto"/>
                        <w:left w:val="none" w:sz="0" w:space="0" w:color="auto"/>
                        <w:bottom w:val="none" w:sz="0" w:space="0" w:color="auto"/>
                        <w:right w:val="none" w:sz="0" w:space="0" w:color="auto"/>
                      </w:divBdr>
                    </w:div>
                  </w:divsChild>
                </w:div>
                <w:div w:id="370768553">
                  <w:marLeft w:val="0"/>
                  <w:marRight w:val="0"/>
                  <w:marTop w:val="0"/>
                  <w:marBottom w:val="0"/>
                  <w:divBdr>
                    <w:top w:val="none" w:sz="0" w:space="0" w:color="auto"/>
                    <w:left w:val="none" w:sz="0" w:space="0" w:color="auto"/>
                    <w:bottom w:val="none" w:sz="0" w:space="0" w:color="auto"/>
                    <w:right w:val="none" w:sz="0" w:space="0" w:color="auto"/>
                  </w:divBdr>
                  <w:divsChild>
                    <w:div w:id="400637043">
                      <w:marLeft w:val="0"/>
                      <w:marRight w:val="0"/>
                      <w:marTop w:val="0"/>
                      <w:marBottom w:val="0"/>
                      <w:divBdr>
                        <w:top w:val="none" w:sz="0" w:space="0" w:color="auto"/>
                        <w:left w:val="none" w:sz="0" w:space="0" w:color="auto"/>
                        <w:bottom w:val="none" w:sz="0" w:space="0" w:color="auto"/>
                        <w:right w:val="none" w:sz="0" w:space="0" w:color="auto"/>
                      </w:divBdr>
                    </w:div>
                  </w:divsChild>
                </w:div>
                <w:div w:id="384181944">
                  <w:marLeft w:val="0"/>
                  <w:marRight w:val="0"/>
                  <w:marTop w:val="0"/>
                  <w:marBottom w:val="0"/>
                  <w:divBdr>
                    <w:top w:val="none" w:sz="0" w:space="0" w:color="auto"/>
                    <w:left w:val="none" w:sz="0" w:space="0" w:color="auto"/>
                    <w:bottom w:val="none" w:sz="0" w:space="0" w:color="auto"/>
                    <w:right w:val="none" w:sz="0" w:space="0" w:color="auto"/>
                  </w:divBdr>
                  <w:divsChild>
                    <w:div w:id="925461265">
                      <w:marLeft w:val="0"/>
                      <w:marRight w:val="0"/>
                      <w:marTop w:val="0"/>
                      <w:marBottom w:val="0"/>
                      <w:divBdr>
                        <w:top w:val="none" w:sz="0" w:space="0" w:color="auto"/>
                        <w:left w:val="none" w:sz="0" w:space="0" w:color="auto"/>
                        <w:bottom w:val="none" w:sz="0" w:space="0" w:color="auto"/>
                        <w:right w:val="none" w:sz="0" w:space="0" w:color="auto"/>
                      </w:divBdr>
                    </w:div>
                  </w:divsChild>
                </w:div>
                <w:div w:id="390882181">
                  <w:marLeft w:val="0"/>
                  <w:marRight w:val="0"/>
                  <w:marTop w:val="0"/>
                  <w:marBottom w:val="0"/>
                  <w:divBdr>
                    <w:top w:val="none" w:sz="0" w:space="0" w:color="auto"/>
                    <w:left w:val="none" w:sz="0" w:space="0" w:color="auto"/>
                    <w:bottom w:val="none" w:sz="0" w:space="0" w:color="auto"/>
                    <w:right w:val="none" w:sz="0" w:space="0" w:color="auto"/>
                  </w:divBdr>
                  <w:divsChild>
                    <w:div w:id="1349672393">
                      <w:marLeft w:val="0"/>
                      <w:marRight w:val="0"/>
                      <w:marTop w:val="0"/>
                      <w:marBottom w:val="0"/>
                      <w:divBdr>
                        <w:top w:val="none" w:sz="0" w:space="0" w:color="auto"/>
                        <w:left w:val="none" w:sz="0" w:space="0" w:color="auto"/>
                        <w:bottom w:val="none" w:sz="0" w:space="0" w:color="auto"/>
                        <w:right w:val="none" w:sz="0" w:space="0" w:color="auto"/>
                      </w:divBdr>
                    </w:div>
                  </w:divsChild>
                </w:div>
                <w:div w:id="393940568">
                  <w:marLeft w:val="0"/>
                  <w:marRight w:val="0"/>
                  <w:marTop w:val="0"/>
                  <w:marBottom w:val="0"/>
                  <w:divBdr>
                    <w:top w:val="none" w:sz="0" w:space="0" w:color="auto"/>
                    <w:left w:val="none" w:sz="0" w:space="0" w:color="auto"/>
                    <w:bottom w:val="none" w:sz="0" w:space="0" w:color="auto"/>
                    <w:right w:val="none" w:sz="0" w:space="0" w:color="auto"/>
                  </w:divBdr>
                  <w:divsChild>
                    <w:div w:id="147744055">
                      <w:marLeft w:val="0"/>
                      <w:marRight w:val="0"/>
                      <w:marTop w:val="0"/>
                      <w:marBottom w:val="0"/>
                      <w:divBdr>
                        <w:top w:val="none" w:sz="0" w:space="0" w:color="auto"/>
                        <w:left w:val="none" w:sz="0" w:space="0" w:color="auto"/>
                        <w:bottom w:val="none" w:sz="0" w:space="0" w:color="auto"/>
                        <w:right w:val="none" w:sz="0" w:space="0" w:color="auto"/>
                      </w:divBdr>
                    </w:div>
                  </w:divsChild>
                </w:div>
                <w:div w:id="394669550">
                  <w:marLeft w:val="0"/>
                  <w:marRight w:val="0"/>
                  <w:marTop w:val="0"/>
                  <w:marBottom w:val="0"/>
                  <w:divBdr>
                    <w:top w:val="none" w:sz="0" w:space="0" w:color="auto"/>
                    <w:left w:val="none" w:sz="0" w:space="0" w:color="auto"/>
                    <w:bottom w:val="none" w:sz="0" w:space="0" w:color="auto"/>
                    <w:right w:val="none" w:sz="0" w:space="0" w:color="auto"/>
                  </w:divBdr>
                  <w:divsChild>
                    <w:div w:id="110168078">
                      <w:marLeft w:val="0"/>
                      <w:marRight w:val="0"/>
                      <w:marTop w:val="0"/>
                      <w:marBottom w:val="0"/>
                      <w:divBdr>
                        <w:top w:val="none" w:sz="0" w:space="0" w:color="auto"/>
                        <w:left w:val="none" w:sz="0" w:space="0" w:color="auto"/>
                        <w:bottom w:val="none" w:sz="0" w:space="0" w:color="auto"/>
                        <w:right w:val="none" w:sz="0" w:space="0" w:color="auto"/>
                      </w:divBdr>
                    </w:div>
                  </w:divsChild>
                </w:div>
                <w:div w:id="442193881">
                  <w:marLeft w:val="0"/>
                  <w:marRight w:val="0"/>
                  <w:marTop w:val="0"/>
                  <w:marBottom w:val="0"/>
                  <w:divBdr>
                    <w:top w:val="none" w:sz="0" w:space="0" w:color="auto"/>
                    <w:left w:val="none" w:sz="0" w:space="0" w:color="auto"/>
                    <w:bottom w:val="none" w:sz="0" w:space="0" w:color="auto"/>
                    <w:right w:val="none" w:sz="0" w:space="0" w:color="auto"/>
                  </w:divBdr>
                  <w:divsChild>
                    <w:div w:id="1244338779">
                      <w:marLeft w:val="0"/>
                      <w:marRight w:val="0"/>
                      <w:marTop w:val="0"/>
                      <w:marBottom w:val="0"/>
                      <w:divBdr>
                        <w:top w:val="none" w:sz="0" w:space="0" w:color="auto"/>
                        <w:left w:val="none" w:sz="0" w:space="0" w:color="auto"/>
                        <w:bottom w:val="none" w:sz="0" w:space="0" w:color="auto"/>
                        <w:right w:val="none" w:sz="0" w:space="0" w:color="auto"/>
                      </w:divBdr>
                    </w:div>
                  </w:divsChild>
                </w:div>
                <w:div w:id="463012192">
                  <w:marLeft w:val="0"/>
                  <w:marRight w:val="0"/>
                  <w:marTop w:val="0"/>
                  <w:marBottom w:val="0"/>
                  <w:divBdr>
                    <w:top w:val="none" w:sz="0" w:space="0" w:color="auto"/>
                    <w:left w:val="none" w:sz="0" w:space="0" w:color="auto"/>
                    <w:bottom w:val="none" w:sz="0" w:space="0" w:color="auto"/>
                    <w:right w:val="none" w:sz="0" w:space="0" w:color="auto"/>
                  </w:divBdr>
                  <w:divsChild>
                    <w:div w:id="240145361">
                      <w:marLeft w:val="0"/>
                      <w:marRight w:val="0"/>
                      <w:marTop w:val="0"/>
                      <w:marBottom w:val="0"/>
                      <w:divBdr>
                        <w:top w:val="none" w:sz="0" w:space="0" w:color="auto"/>
                        <w:left w:val="none" w:sz="0" w:space="0" w:color="auto"/>
                        <w:bottom w:val="none" w:sz="0" w:space="0" w:color="auto"/>
                        <w:right w:val="none" w:sz="0" w:space="0" w:color="auto"/>
                      </w:divBdr>
                    </w:div>
                  </w:divsChild>
                </w:div>
                <w:div w:id="529029143">
                  <w:marLeft w:val="0"/>
                  <w:marRight w:val="0"/>
                  <w:marTop w:val="0"/>
                  <w:marBottom w:val="0"/>
                  <w:divBdr>
                    <w:top w:val="none" w:sz="0" w:space="0" w:color="auto"/>
                    <w:left w:val="none" w:sz="0" w:space="0" w:color="auto"/>
                    <w:bottom w:val="none" w:sz="0" w:space="0" w:color="auto"/>
                    <w:right w:val="none" w:sz="0" w:space="0" w:color="auto"/>
                  </w:divBdr>
                  <w:divsChild>
                    <w:div w:id="2004694871">
                      <w:marLeft w:val="0"/>
                      <w:marRight w:val="0"/>
                      <w:marTop w:val="0"/>
                      <w:marBottom w:val="0"/>
                      <w:divBdr>
                        <w:top w:val="none" w:sz="0" w:space="0" w:color="auto"/>
                        <w:left w:val="none" w:sz="0" w:space="0" w:color="auto"/>
                        <w:bottom w:val="none" w:sz="0" w:space="0" w:color="auto"/>
                        <w:right w:val="none" w:sz="0" w:space="0" w:color="auto"/>
                      </w:divBdr>
                    </w:div>
                  </w:divsChild>
                </w:div>
                <w:div w:id="538858067">
                  <w:marLeft w:val="0"/>
                  <w:marRight w:val="0"/>
                  <w:marTop w:val="0"/>
                  <w:marBottom w:val="0"/>
                  <w:divBdr>
                    <w:top w:val="none" w:sz="0" w:space="0" w:color="auto"/>
                    <w:left w:val="none" w:sz="0" w:space="0" w:color="auto"/>
                    <w:bottom w:val="none" w:sz="0" w:space="0" w:color="auto"/>
                    <w:right w:val="none" w:sz="0" w:space="0" w:color="auto"/>
                  </w:divBdr>
                  <w:divsChild>
                    <w:div w:id="1513060855">
                      <w:marLeft w:val="0"/>
                      <w:marRight w:val="0"/>
                      <w:marTop w:val="0"/>
                      <w:marBottom w:val="0"/>
                      <w:divBdr>
                        <w:top w:val="none" w:sz="0" w:space="0" w:color="auto"/>
                        <w:left w:val="none" w:sz="0" w:space="0" w:color="auto"/>
                        <w:bottom w:val="none" w:sz="0" w:space="0" w:color="auto"/>
                        <w:right w:val="none" w:sz="0" w:space="0" w:color="auto"/>
                      </w:divBdr>
                    </w:div>
                  </w:divsChild>
                </w:div>
                <w:div w:id="555512668">
                  <w:marLeft w:val="0"/>
                  <w:marRight w:val="0"/>
                  <w:marTop w:val="0"/>
                  <w:marBottom w:val="0"/>
                  <w:divBdr>
                    <w:top w:val="none" w:sz="0" w:space="0" w:color="auto"/>
                    <w:left w:val="none" w:sz="0" w:space="0" w:color="auto"/>
                    <w:bottom w:val="none" w:sz="0" w:space="0" w:color="auto"/>
                    <w:right w:val="none" w:sz="0" w:space="0" w:color="auto"/>
                  </w:divBdr>
                  <w:divsChild>
                    <w:div w:id="1050573153">
                      <w:marLeft w:val="0"/>
                      <w:marRight w:val="0"/>
                      <w:marTop w:val="0"/>
                      <w:marBottom w:val="0"/>
                      <w:divBdr>
                        <w:top w:val="none" w:sz="0" w:space="0" w:color="auto"/>
                        <w:left w:val="none" w:sz="0" w:space="0" w:color="auto"/>
                        <w:bottom w:val="none" w:sz="0" w:space="0" w:color="auto"/>
                        <w:right w:val="none" w:sz="0" w:space="0" w:color="auto"/>
                      </w:divBdr>
                    </w:div>
                  </w:divsChild>
                </w:div>
                <w:div w:id="573468534">
                  <w:marLeft w:val="0"/>
                  <w:marRight w:val="0"/>
                  <w:marTop w:val="0"/>
                  <w:marBottom w:val="0"/>
                  <w:divBdr>
                    <w:top w:val="none" w:sz="0" w:space="0" w:color="auto"/>
                    <w:left w:val="none" w:sz="0" w:space="0" w:color="auto"/>
                    <w:bottom w:val="none" w:sz="0" w:space="0" w:color="auto"/>
                    <w:right w:val="none" w:sz="0" w:space="0" w:color="auto"/>
                  </w:divBdr>
                  <w:divsChild>
                    <w:div w:id="1949775940">
                      <w:marLeft w:val="0"/>
                      <w:marRight w:val="0"/>
                      <w:marTop w:val="0"/>
                      <w:marBottom w:val="0"/>
                      <w:divBdr>
                        <w:top w:val="none" w:sz="0" w:space="0" w:color="auto"/>
                        <w:left w:val="none" w:sz="0" w:space="0" w:color="auto"/>
                        <w:bottom w:val="none" w:sz="0" w:space="0" w:color="auto"/>
                        <w:right w:val="none" w:sz="0" w:space="0" w:color="auto"/>
                      </w:divBdr>
                    </w:div>
                  </w:divsChild>
                </w:div>
                <w:div w:id="574317110">
                  <w:marLeft w:val="0"/>
                  <w:marRight w:val="0"/>
                  <w:marTop w:val="0"/>
                  <w:marBottom w:val="0"/>
                  <w:divBdr>
                    <w:top w:val="none" w:sz="0" w:space="0" w:color="auto"/>
                    <w:left w:val="none" w:sz="0" w:space="0" w:color="auto"/>
                    <w:bottom w:val="none" w:sz="0" w:space="0" w:color="auto"/>
                    <w:right w:val="none" w:sz="0" w:space="0" w:color="auto"/>
                  </w:divBdr>
                  <w:divsChild>
                    <w:div w:id="616303257">
                      <w:marLeft w:val="0"/>
                      <w:marRight w:val="0"/>
                      <w:marTop w:val="0"/>
                      <w:marBottom w:val="0"/>
                      <w:divBdr>
                        <w:top w:val="none" w:sz="0" w:space="0" w:color="auto"/>
                        <w:left w:val="none" w:sz="0" w:space="0" w:color="auto"/>
                        <w:bottom w:val="none" w:sz="0" w:space="0" w:color="auto"/>
                        <w:right w:val="none" w:sz="0" w:space="0" w:color="auto"/>
                      </w:divBdr>
                    </w:div>
                  </w:divsChild>
                </w:div>
                <w:div w:id="595553718">
                  <w:marLeft w:val="0"/>
                  <w:marRight w:val="0"/>
                  <w:marTop w:val="0"/>
                  <w:marBottom w:val="0"/>
                  <w:divBdr>
                    <w:top w:val="none" w:sz="0" w:space="0" w:color="auto"/>
                    <w:left w:val="none" w:sz="0" w:space="0" w:color="auto"/>
                    <w:bottom w:val="none" w:sz="0" w:space="0" w:color="auto"/>
                    <w:right w:val="none" w:sz="0" w:space="0" w:color="auto"/>
                  </w:divBdr>
                  <w:divsChild>
                    <w:div w:id="1311905177">
                      <w:marLeft w:val="0"/>
                      <w:marRight w:val="0"/>
                      <w:marTop w:val="0"/>
                      <w:marBottom w:val="0"/>
                      <w:divBdr>
                        <w:top w:val="none" w:sz="0" w:space="0" w:color="auto"/>
                        <w:left w:val="none" w:sz="0" w:space="0" w:color="auto"/>
                        <w:bottom w:val="none" w:sz="0" w:space="0" w:color="auto"/>
                        <w:right w:val="none" w:sz="0" w:space="0" w:color="auto"/>
                      </w:divBdr>
                    </w:div>
                  </w:divsChild>
                </w:div>
                <w:div w:id="683046879">
                  <w:marLeft w:val="0"/>
                  <w:marRight w:val="0"/>
                  <w:marTop w:val="0"/>
                  <w:marBottom w:val="0"/>
                  <w:divBdr>
                    <w:top w:val="none" w:sz="0" w:space="0" w:color="auto"/>
                    <w:left w:val="none" w:sz="0" w:space="0" w:color="auto"/>
                    <w:bottom w:val="none" w:sz="0" w:space="0" w:color="auto"/>
                    <w:right w:val="none" w:sz="0" w:space="0" w:color="auto"/>
                  </w:divBdr>
                  <w:divsChild>
                    <w:div w:id="1337341910">
                      <w:marLeft w:val="0"/>
                      <w:marRight w:val="0"/>
                      <w:marTop w:val="0"/>
                      <w:marBottom w:val="0"/>
                      <w:divBdr>
                        <w:top w:val="none" w:sz="0" w:space="0" w:color="auto"/>
                        <w:left w:val="none" w:sz="0" w:space="0" w:color="auto"/>
                        <w:bottom w:val="none" w:sz="0" w:space="0" w:color="auto"/>
                        <w:right w:val="none" w:sz="0" w:space="0" w:color="auto"/>
                      </w:divBdr>
                    </w:div>
                  </w:divsChild>
                </w:div>
                <w:div w:id="714423994">
                  <w:marLeft w:val="0"/>
                  <w:marRight w:val="0"/>
                  <w:marTop w:val="0"/>
                  <w:marBottom w:val="0"/>
                  <w:divBdr>
                    <w:top w:val="none" w:sz="0" w:space="0" w:color="auto"/>
                    <w:left w:val="none" w:sz="0" w:space="0" w:color="auto"/>
                    <w:bottom w:val="none" w:sz="0" w:space="0" w:color="auto"/>
                    <w:right w:val="none" w:sz="0" w:space="0" w:color="auto"/>
                  </w:divBdr>
                  <w:divsChild>
                    <w:div w:id="885218942">
                      <w:marLeft w:val="0"/>
                      <w:marRight w:val="0"/>
                      <w:marTop w:val="0"/>
                      <w:marBottom w:val="0"/>
                      <w:divBdr>
                        <w:top w:val="none" w:sz="0" w:space="0" w:color="auto"/>
                        <w:left w:val="none" w:sz="0" w:space="0" w:color="auto"/>
                        <w:bottom w:val="none" w:sz="0" w:space="0" w:color="auto"/>
                        <w:right w:val="none" w:sz="0" w:space="0" w:color="auto"/>
                      </w:divBdr>
                    </w:div>
                  </w:divsChild>
                </w:div>
                <w:div w:id="736560338">
                  <w:marLeft w:val="0"/>
                  <w:marRight w:val="0"/>
                  <w:marTop w:val="0"/>
                  <w:marBottom w:val="0"/>
                  <w:divBdr>
                    <w:top w:val="none" w:sz="0" w:space="0" w:color="auto"/>
                    <w:left w:val="none" w:sz="0" w:space="0" w:color="auto"/>
                    <w:bottom w:val="none" w:sz="0" w:space="0" w:color="auto"/>
                    <w:right w:val="none" w:sz="0" w:space="0" w:color="auto"/>
                  </w:divBdr>
                  <w:divsChild>
                    <w:div w:id="2043095361">
                      <w:marLeft w:val="0"/>
                      <w:marRight w:val="0"/>
                      <w:marTop w:val="0"/>
                      <w:marBottom w:val="0"/>
                      <w:divBdr>
                        <w:top w:val="none" w:sz="0" w:space="0" w:color="auto"/>
                        <w:left w:val="none" w:sz="0" w:space="0" w:color="auto"/>
                        <w:bottom w:val="none" w:sz="0" w:space="0" w:color="auto"/>
                        <w:right w:val="none" w:sz="0" w:space="0" w:color="auto"/>
                      </w:divBdr>
                    </w:div>
                  </w:divsChild>
                </w:div>
                <w:div w:id="748623963">
                  <w:marLeft w:val="0"/>
                  <w:marRight w:val="0"/>
                  <w:marTop w:val="0"/>
                  <w:marBottom w:val="0"/>
                  <w:divBdr>
                    <w:top w:val="none" w:sz="0" w:space="0" w:color="auto"/>
                    <w:left w:val="none" w:sz="0" w:space="0" w:color="auto"/>
                    <w:bottom w:val="none" w:sz="0" w:space="0" w:color="auto"/>
                    <w:right w:val="none" w:sz="0" w:space="0" w:color="auto"/>
                  </w:divBdr>
                  <w:divsChild>
                    <w:div w:id="1699768575">
                      <w:marLeft w:val="0"/>
                      <w:marRight w:val="0"/>
                      <w:marTop w:val="0"/>
                      <w:marBottom w:val="0"/>
                      <w:divBdr>
                        <w:top w:val="none" w:sz="0" w:space="0" w:color="auto"/>
                        <w:left w:val="none" w:sz="0" w:space="0" w:color="auto"/>
                        <w:bottom w:val="none" w:sz="0" w:space="0" w:color="auto"/>
                        <w:right w:val="none" w:sz="0" w:space="0" w:color="auto"/>
                      </w:divBdr>
                    </w:div>
                  </w:divsChild>
                </w:div>
                <w:div w:id="778834062">
                  <w:marLeft w:val="0"/>
                  <w:marRight w:val="0"/>
                  <w:marTop w:val="0"/>
                  <w:marBottom w:val="0"/>
                  <w:divBdr>
                    <w:top w:val="none" w:sz="0" w:space="0" w:color="auto"/>
                    <w:left w:val="none" w:sz="0" w:space="0" w:color="auto"/>
                    <w:bottom w:val="none" w:sz="0" w:space="0" w:color="auto"/>
                    <w:right w:val="none" w:sz="0" w:space="0" w:color="auto"/>
                  </w:divBdr>
                  <w:divsChild>
                    <w:div w:id="1556233008">
                      <w:marLeft w:val="0"/>
                      <w:marRight w:val="0"/>
                      <w:marTop w:val="0"/>
                      <w:marBottom w:val="0"/>
                      <w:divBdr>
                        <w:top w:val="none" w:sz="0" w:space="0" w:color="auto"/>
                        <w:left w:val="none" w:sz="0" w:space="0" w:color="auto"/>
                        <w:bottom w:val="none" w:sz="0" w:space="0" w:color="auto"/>
                        <w:right w:val="none" w:sz="0" w:space="0" w:color="auto"/>
                      </w:divBdr>
                    </w:div>
                  </w:divsChild>
                </w:div>
                <w:div w:id="837619411">
                  <w:marLeft w:val="0"/>
                  <w:marRight w:val="0"/>
                  <w:marTop w:val="0"/>
                  <w:marBottom w:val="0"/>
                  <w:divBdr>
                    <w:top w:val="none" w:sz="0" w:space="0" w:color="auto"/>
                    <w:left w:val="none" w:sz="0" w:space="0" w:color="auto"/>
                    <w:bottom w:val="none" w:sz="0" w:space="0" w:color="auto"/>
                    <w:right w:val="none" w:sz="0" w:space="0" w:color="auto"/>
                  </w:divBdr>
                  <w:divsChild>
                    <w:div w:id="2077582908">
                      <w:marLeft w:val="0"/>
                      <w:marRight w:val="0"/>
                      <w:marTop w:val="0"/>
                      <w:marBottom w:val="0"/>
                      <w:divBdr>
                        <w:top w:val="none" w:sz="0" w:space="0" w:color="auto"/>
                        <w:left w:val="none" w:sz="0" w:space="0" w:color="auto"/>
                        <w:bottom w:val="none" w:sz="0" w:space="0" w:color="auto"/>
                        <w:right w:val="none" w:sz="0" w:space="0" w:color="auto"/>
                      </w:divBdr>
                    </w:div>
                  </w:divsChild>
                </w:div>
                <w:div w:id="846138063">
                  <w:marLeft w:val="0"/>
                  <w:marRight w:val="0"/>
                  <w:marTop w:val="0"/>
                  <w:marBottom w:val="0"/>
                  <w:divBdr>
                    <w:top w:val="none" w:sz="0" w:space="0" w:color="auto"/>
                    <w:left w:val="none" w:sz="0" w:space="0" w:color="auto"/>
                    <w:bottom w:val="none" w:sz="0" w:space="0" w:color="auto"/>
                    <w:right w:val="none" w:sz="0" w:space="0" w:color="auto"/>
                  </w:divBdr>
                  <w:divsChild>
                    <w:div w:id="88163494">
                      <w:marLeft w:val="0"/>
                      <w:marRight w:val="0"/>
                      <w:marTop w:val="0"/>
                      <w:marBottom w:val="0"/>
                      <w:divBdr>
                        <w:top w:val="none" w:sz="0" w:space="0" w:color="auto"/>
                        <w:left w:val="none" w:sz="0" w:space="0" w:color="auto"/>
                        <w:bottom w:val="none" w:sz="0" w:space="0" w:color="auto"/>
                        <w:right w:val="none" w:sz="0" w:space="0" w:color="auto"/>
                      </w:divBdr>
                    </w:div>
                  </w:divsChild>
                </w:div>
                <w:div w:id="851182273">
                  <w:marLeft w:val="0"/>
                  <w:marRight w:val="0"/>
                  <w:marTop w:val="0"/>
                  <w:marBottom w:val="0"/>
                  <w:divBdr>
                    <w:top w:val="none" w:sz="0" w:space="0" w:color="auto"/>
                    <w:left w:val="none" w:sz="0" w:space="0" w:color="auto"/>
                    <w:bottom w:val="none" w:sz="0" w:space="0" w:color="auto"/>
                    <w:right w:val="none" w:sz="0" w:space="0" w:color="auto"/>
                  </w:divBdr>
                  <w:divsChild>
                    <w:div w:id="1590890632">
                      <w:marLeft w:val="0"/>
                      <w:marRight w:val="0"/>
                      <w:marTop w:val="0"/>
                      <w:marBottom w:val="0"/>
                      <w:divBdr>
                        <w:top w:val="none" w:sz="0" w:space="0" w:color="auto"/>
                        <w:left w:val="none" w:sz="0" w:space="0" w:color="auto"/>
                        <w:bottom w:val="none" w:sz="0" w:space="0" w:color="auto"/>
                        <w:right w:val="none" w:sz="0" w:space="0" w:color="auto"/>
                      </w:divBdr>
                    </w:div>
                  </w:divsChild>
                </w:div>
                <w:div w:id="891186228">
                  <w:marLeft w:val="0"/>
                  <w:marRight w:val="0"/>
                  <w:marTop w:val="0"/>
                  <w:marBottom w:val="0"/>
                  <w:divBdr>
                    <w:top w:val="none" w:sz="0" w:space="0" w:color="auto"/>
                    <w:left w:val="none" w:sz="0" w:space="0" w:color="auto"/>
                    <w:bottom w:val="none" w:sz="0" w:space="0" w:color="auto"/>
                    <w:right w:val="none" w:sz="0" w:space="0" w:color="auto"/>
                  </w:divBdr>
                  <w:divsChild>
                    <w:div w:id="1018310974">
                      <w:marLeft w:val="0"/>
                      <w:marRight w:val="0"/>
                      <w:marTop w:val="0"/>
                      <w:marBottom w:val="0"/>
                      <w:divBdr>
                        <w:top w:val="none" w:sz="0" w:space="0" w:color="auto"/>
                        <w:left w:val="none" w:sz="0" w:space="0" w:color="auto"/>
                        <w:bottom w:val="none" w:sz="0" w:space="0" w:color="auto"/>
                        <w:right w:val="none" w:sz="0" w:space="0" w:color="auto"/>
                      </w:divBdr>
                    </w:div>
                  </w:divsChild>
                </w:div>
                <w:div w:id="932905078">
                  <w:marLeft w:val="0"/>
                  <w:marRight w:val="0"/>
                  <w:marTop w:val="0"/>
                  <w:marBottom w:val="0"/>
                  <w:divBdr>
                    <w:top w:val="none" w:sz="0" w:space="0" w:color="auto"/>
                    <w:left w:val="none" w:sz="0" w:space="0" w:color="auto"/>
                    <w:bottom w:val="none" w:sz="0" w:space="0" w:color="auto"/>
                    <w:right w:val="none" w:sz="0" w:space="0" w:color="auto"/>
                  </w:divBdr>
                  <w:divsChild>
                    <w:div w:id="788860710">
                      <w:marLeft w:val="0"/>
                      <w:marRight w:val="0"/>
                      <w:marTop w:val="0"/>
                      <w:marBottom w:val="0"/>
                      <w:divBdr>
                        <w:top w:val="none" w:sz="0" w:space="0" w:color="auto"/>
                        <w:left w:val="none" w:sz="0" w:space="0" w:color="auto"/>
                        <w:bottom w:val="none" w:sz="0" w:space="0" w:color="auto"/>
                        <w:right w:val="none" w:sz="0" w:space="0" w:color="auto"/>
                      </w:divBdr>
                    </w:div>
                  </w:divsChild>
                </w:div>
                <w:div w:id="958873046">
                  <w:marLeft w:val="0"/>
                  <w:marRight w:val="0"/>
                  <w:marTop w:val="0"/>
                  <w:marBottom w:val="0"/>
                  <w:divBdr>
                    <w:top w:val="none" w:sz="0" w:space="0" w:color="auto"/>
                    <w:left w:val="none" w:sz="0" w:space="0" w:color="auto"/>
                    <w:bottom w:val="none" w:sz="0" w:space="0" w:color="auto"/>
                    <w:right w:val="none" w:sz="0" w:space="0" w:color="auto"/>
                  </w:divBdr>
                  <w:divsChild>
                    <w:div w:id="2081704923">
                      <w:marLeft w:val="0"/>
                      <w:marRight w:val="0"/>
                      <w:marTop w:val="0"/>
                      <w:marBottom w:val="0"/>
                      <w:divBdr>
                        <w:top w:val="none" w:sz="0" w:space="0" w:color="auto"/>
                        <w:left w:val="none" w:sz="0" w:space="0" w:color="auto"/>
                        <w:bottom w:val="none" w:sz="0" w:space="0" w:color="auto"/>
                        <w:right w:val="none" w:sz="0" w:space="0" w:color="auto"/>
                      </w:divBdr>
                    </w:div>
                  </w:divsChild>
                </w:div>
                <w:div w:id="978263462">
                  <w:marLeft w:val="0"/>
                  <w:marRight w:val="0"/>
                  <w:marTop w:val="0"/>
                  <w:marBottom w:val="0"/>
                  <w:divBdr>
                    <w:top w:val="none" w:sz="0" w:space="0" w:color="auto"/>
                    <w:left w:val="none" w:sz="0" w:space="0" w:color="auto"/>
                    <w:bottom w:val="none" w:sz="0" w:space="0" w:color="auto"/>
                    <w:right w:val="none" w:sz="0" w:space="0" w:color="auto"/>
                  </w:divBdr>
                  <w:divsChild>
                    <w:div w:id="1146363217">
                      <w:marLeft w:val="0"/>
                      <w:marRight w:val="0"/>
                      <w:marTop w:val="0"/>
                      <w:marBottom w:val="0"/>
                      <w:divBdr>
                        <w:top w:val="none" w:sz="0" w:space="0" w:color="auto"/>
                        <w:left w:val="none" w:sz="0" w:space="0" w:color="auto"/>
                        <w:bottom w:val="none" w:sz="0" w:space="0" w:color="auto"/>
                        <w:right w:val="none" w:sz="0" w:space="0" w:color="auto"/>
                      </w:divBdr>
                    </w:div>
                  </w:divsChild>
                </w:div>
                <w:div w:id="1150051251">
                  <w:marLeft w:val="0"/>
                  <w:marRight w:val="0"/>
                  <w:marTop w:val="0"/>
                  <w:marBottom w:val="0"/>
                  <w:divBdr>
                    <w:top w:val="none" w:sz="0" w:space="0" w:color="auto"/>
                    <w:left w:val="none" w:sz="0" w:space="0" w:color="auto"/>
                    <w:bottom w:val="none" w:sz="0" w:space="0" w:color="auto"/>
                    <w:right w:val="none" w:sz="0" w:space="0" w:color="auto"/>
                  </w:divBdr>
                  <w:divsChild>
                    <w:div w:id="1015695984">
                      <w:marLeft w:val="0"/>
                      <w:marRight w:val="0"/>
                      <w:marTop w:val="0"/>
                      <w:marBottom w:val="0"/>
                      <w:divBdr>
                        <w:top w:val="none" w:sz="0" w:space="0" w:color="auto"/>
                        <w:left w:val="none" w:sz="0" w:space="0" w:color="auto"/>
                        <w:bottom w:val="none" w:sz="0" w:space="0" w:color="auto"/>
                        <w:right w:val="none" w:sz="0" w:space="0" w:color="auto"/>
                      </w:divBdr>
                    </w:div>
                  </w:divsChild>
                </w:div>
                <w:div w:id="1241019627">
                  <w:marLeft w:val="0"/>
                  <w:marRight w:val="0"/>
                  <w:marTop w:val="0"/>
                  <w:marBottom w:val="0"/>
                  <w:divBdr>
                    <w:top w:val="none" w:sz="0" w:space="0" w:color="auto"/>
                    <w:left w:val="none" w:sz="0" w:space="0" w:color="auto"/>
                    <w:bottom w:val="none" w:sz="0" w:space="0" w:color="auto"/>
                    <w:right w:val="none" w:sz="0" w:space="0" w:color="auto"/>
                  </w:divBdr>
                  <w:divsChild>
                    <w:div w:id="582488884">
                      <w:marLeft w:val="0"/>
                      <w:marRight w:val="0"/>
                      <w:marTop w:val="0"/>
                      <w:marBottom w:val="0"/>
                      <w:divBdr>
                        <w:top w:val="none" w:sz="0" w:space="0" w:color="auto"/>
                        <w:left w:val="none" w:sz="0" w:space="0" w:color="auto"/>
                        <w:bottom w:val="none" w:sz="0" w:space="0" w:color="auto"/>
                        <w:right w:val="none" w:sz="0" w:space="0" w:color="auto"/>
                      </w:divBdr>
                    </w:div>
                  </w:divsChild>
                </w:div>
                <w:div w:id="1292125776">
                  <w:marLeft w:val="0"/>
                  <w:marRight w:val="0"/>
                  <w:marTop w:val="0"/>
                  <w:marBottom w:val="0"/>
                  <w:divBdr>
                    <w:top w:val="none" w:sz="0" w:space="0" w:color="auto"/>
                    <w:left w:val="none" w:sz="0" w:space="0" w:color="auto"/>
                    <w:bottom w:val="none" w:sz="0" w:space="0" w:color="auto"/>
                    <w:right w:val="none" w:sz="0" w:space="0" w:color="auto"/>
                  </w:divBdr>
                  <w:divsChild>
                    <w:div w:id="1771656400">
                      <w:marLeft w:val="0"/>
                      <w:marRight w:val="0"/>
                      <w:marTop w:val="0"/>
                      <w:marBottom w:val="0"/>
                      <w:divBdr>
                        <w:top w:val="none" w:sz="0" w:space="0" w:color="auto"/>
                        <w:left w:val="none" w:sz="0" w:space="0" w:color="auto"/>
                        <w:bottom w:val="none" w:sz="0" w:space="0" w:color="auto"/>
                        <w:right w:val="none" w:sz="0" w:space="0" w:color="auto"/>
                      </w:divBdr>
                    </w:div>
                  </w:divsChild>
                </w:div>
                <w:div w:id="1311250499">
                  <w:marLeft w:val="0"/>
                  <w:marRight w:val="0"/>
                  <w:marTop w:val="0"/>
                  <w:marBottom w:val="0"/>
                  <w:divBdr>
                    <w:top w:val="none" w:sz="0" w:space="0" w:color="auto"/>
                    <w:left w:val="none" w:sz="0" w:space="0" w:color="auto"/>
                    <w:bottom w:val="none" w:sz="0" w:space="0" w:color="auto"/>
                    <w:right w:val="none" w:sz="0" w:space="0" w:color="auto"/>
                  </w:divBdr>
                  <w:divsChild>
                    <w:div w:id="1978953234">
                      <w:marLeft w:val="0"/>
                      <w:marRight w:val="0"/>
                      <w:marTop w:val="0"/>
                      <w:marBottom w:val="0"/>
                      <w:divBdr>
                        <w:top w:val="none" w:sz="0" w:space="0" w:color="auto"/>
                        <w:left w:val="none" w:sz="0" w:space="0" w:color="auto"/>
                        <w:bottom w:val="none" w:sz="0" w:space="0" w:color="auto"/>
                        <w:right w:val="none" w:sz="0" w:space="0" w:color="auto"/>
                      </w:divBdr>
                    </w:div>
                  </w:divsChild>
                </w:div>
                <w:div w:id="1325357387">
                  <w:marLeft w:val="0"/>
                  <w:marRight w:val="0"/>
                  <w:marTop w:val="0"/>
                  <w:marBottom w:val="0"/>
                  <w:divBdr>
                    <w:top w:val="none" w:sz="0" w:space="0" w:color="auto"/>
                    <w:left w:val="none" w:sz="0" w:space="0" w:color="auto"/>
                    <w:bottom w:val="none" w:sz="0" w:space="0" w:color="auto"/>
                    <w:right w:val="none" w:sz="0" w:space="0" w:color="auto"/>
                  </w:divBdr>
                  <w:divsChild>
                    <w:div w:id="838539007">
                      <w:marLeft w:val="0"/>
                      <w:marRight w:val="0"/>
                      <w:marTop w:val="0"/>
                      <w:marBottom w:val="0"/>
                      <w:divBdr>
                        <w:top w:val="none" w:sz="0" w:space="0" w:color="auto"/>
                        <w:left w:val="none" w:sz="0" w:space="0" w:color="auto"/>
                        <w:bottom w:val="none" w:sz="0" w:space="0" w:color="auto"/>
                        <w:right w:val="none" w:sz="0" w:space="0" w:color="auto"/>
                      </w:divBdr>
                    </w:div>
                  </w:divsChild>
                </w:div>
                <w:div w:id="1330013338">
                  <w:marLeft w:val="0"/>
                  <w:marRight w:val="0"/>
                  <w:marTop w:val="0"/>
                  <w:marBottom w:val="0"/>
                  <w:divBdr>
                    <w:top w:val="none" w:sz="0" w:space="0" w:color="auto"/>
                    <w:left w:val="none" w:sz="0" w:space="0" w:color="auto"/>
                    <w:bottom w:val="none" w:sz="0" w:space="0" w:color="auto"/>
                    <w:right w:val="none" w:sz="0" w:space="0" w:color="auto"/>
                  </w:divBdr>
                  <w:divsChild>
                    <w:div w:id="1222907137">
                      <w:marLeft w:val="0"/>
                      <w:marRight w:val="0"/>
                      <w:marTop w:val="0"/>
                      <w:marBottom w:val="0"/>
                      <w:divBdr>
                        <w:top w:val="none" w:sz="0" w:space="0" w:color="auto"/>
                        <w:left w:val="none" w:sz="0" w:space="0" w:color="auto"/>
                        <w:bottom w:val="none" w:sz="0" w:space="0" w:color="auto"/>
                        <w:right w:val="none" w:sz="0" w:space="0" w:color="auto"/>
                      </w:divBdr>
                    </w:div>
                  </w:divsChild>
                </w:div>
                <w:div w:id="1366980458">
                  <w:marLeft w:val="0"/>
                  <w:marRight w:val="0"/>
                  <w:marTop w:val="0"/>
                  <w:marBottom w:val="0"/>
                  <w:divBdr>
                    <w:top w:val="none" w:sz="0" w:space="0" w:color="auto"/>
                    <w:left w:val="none" w:sz="0" w:space="0" w:color="auto"/>
                    <w:bottom w:val="none" w:sz="0" w:space="0" w:color="auto"/>
                    <w:right w:val="none" w:sz="0" w:space="0" w:color="auto"/>
                  </w:divBdr>
                  <w:divsChild>
                    <w:div w:id="108742666">
                      <w:marLeft w:val="0"/>
                      <w:marRight w:val="0"/>
                      <w:marTop w:val="0"/>
                      <w:marBottom w:val="0"/>
                      <w:divBdr>
                        <w:top w:val="none" w:sz="0" w:space="0" w:color="auto"/>
                        <w:left w:val="none" w:sz="0" w:space="0" w:color="auto"/>
                        <w:bottom w:val="none" w:sz="0" w:space="0" w:color="auto"/>
                        <w:right w:val="none" w:sz="0" w:space="0" w:color="auto"/>
                      </w:divBdr>
                    </w:div>
                  </w:divsChild>
                </w:div>
                <w:div w:id="1428506203">
                  <w:marLeft w:val="0"/>
                  <w:marRight w:val="0"/>
                  <w:marTop w:val="0"/>
                  <w:marBottom w:val="0"/>
                  <w:divBdr>
                    <w:top w:val="none" w:sz="0" w:space="0" w:color="auto"/>
                    <w:left w:val="none" w:sz="0" w:space="0" w:color="auto"/>
                    <w:bottom w:val="none" w:sz="0" w:space="0" w:color="auto"/>
                    <w:right w:val="none" w:sz="0" w:space="0" w:color="auto"/>
                  </w:divBdr>
                  <w:divsChild>
                    <w:div w:id="1939100453">
                      <w:marLeft w:val="0"/>
                      <w:marRight w:val="0"/>
                      <w:marTop w:val="0"/>
                      <w:marBottom w:val="0"/>
                      <w:divBdr>
                        <w:top w:val="none" w:sz="0" w:space="0" w:color="auto"/>
                        <w:left w:val="none" w:sz="0" w:space="0" w:color="auto"/>
                        <w:bottom w:val="none" w:sz="0" w:space="0" w:color="auto"/>
                        <w:right w:val="none" w:sz="0" w:space="0" w:color="auto"/>
                      </w:divBdr>
                    </w:div>
                  </w:divsChild>
                </w:div>
                <w:div w:id="1485586437">
                  <w:marLeft w:val="0"/>
                  <w:marRight w:val="0"/>
                  <w:marTop w:val="0"/>
                  <w:marBottom w:val="0"/>
                  <w:divBdr>
                    <w:top w:val="none" w:sz="0" w:space="0" w:color="auto"/>
                    <w:left w:val="none" w:sz="0" w:space="0" w:color="auto"/>
                    <w:bottom w:val="none" w:sz="0" w:space="0" w:color="auto"/>
                    <w:right w:val="none" w:sz="0" w:space="0" w:color="auto"/>
                  </w:divBdr>
                  <w:divsChild>
                    <w:div w:id="383455482">
                      <w:marLeft w:val="0"/>
                      <w:marRight w:val="0"/>
                      <w:marTop w:val="0"/>
                      <w:marBottom w:val="0"/>
                      <w:divBdr>
                        <w:top w:val="none" w:sz="0" w:space="0" w:color="auto"/>
                        <w:left w:val="none" w:sz="0" w:space="0" w:color="auto"/>
                        <w:bottom w:val="none" w:sz="0" w:space="0" w:color="auto"/>
                        <w:right w:val="none" w:sz="0" w:space="0" w:color="auto"/>
                      </w:divBdr>
                    </w:div>
                  </w:divsChild>
                </w:div>
                <w:div w:id="1518887539">
                  <w:marLeft w:val="0"/>
                  <w:marRight w:val="0"/>
                  <w:marTop w:val="0"/>
                  <w:marBottom w:val="0"/>
                  <w:divBdr>
                    <w:top w:val="none" w:sz="0" w:space="0" w:color="auto"/>
                    <w:left w:val="none" w:sz="0" w:space="0" w:color="auto"/>
                    <w:bottom w:val="none" w:sz="0" w:space="0" w:color="auto"/>
                    <w:right w:val="none" w:sz="0" w:space="0" w:color="auto"/>
                  </w:divBdr>
                  <w:divsChild>
                    <w:div w:id="1409225511">
                      <w:marLeft w:val="0"/>
                      <w:marRight w:val="0"/>
                      <w:marTop w:val="0"/>
                      <w:marBottom w:val="0"/>
                      <w:divBdr>
                        <w:top w:val="none" w:sz="0" w:space="0" w:color="auto"/>
                        <w:left w:val="none" w:sz="0" w:space="0" w:color="auto"/>
                        <w:bottom w:val="none" w:sz="0" w:space="0" w:color="auto"/>
                        <w:right w:val="none" w:sz="0" w:space="0" w:color="auto"/>
                      </w:divBdr>
                    </w:div>
                  </w:divsChild>
                </w:div>
                <w:div w:id="1522426449">
                  <w:marLeft w:val="0"/>
                  <w:marRight w:val="0"/>
                  <w:marTop w:val="0"/>
                  <w:marBottom w:val="0"/>
                  <w:divBdr>
                    <w:top w:val="none" w:sz="0" w:space="0" w:color="auto"/>
                    <w:left w:val="none" w:sz="0" w:space="0" w:color="auto"/>
                    <w:bottom w:val="none" w:sz="0" w:space="0" w:color="auto"/>
                    <w:right w:val="none" w:sz="0" w:space="0" w:color="auto"/>
                  </w:divBdr>
                  <w:divsChild>
                    <w:div w:id="2106267398">
                      <w:marLeft w:val="0"/>
                      <w:marRight w:val="0"/>
                      <w:marTop w:val="0"/>
                      <w:marBottom w:val="0"/>
                      <w:divBdr>
                        <w:top w:val="none" w:sz="0" w:space="0" w:color="auto"/>
                        <w:left w:val="none" w:sz="0" w:space="0" w:color="auto"/>
                        <w:bottom w:val="none" w:sz="0" w:space="0" w:color="auto"/>
                        <w:right w:val="none" w:sz="0" w:space="0" w:color="auto"/>
                      </w:divBdr>
                    </w:div>
                  </w:divsChild>
                </w:div>
                <w:div w:id="1528829689">
                  <w:marLeft w:val="0"/>
                  <w:marRight w:val="0"/>
                  <w:marTop w:val="0"/>
                  <w:marBottom w:val="0"/>
                  <w:divBdr>
                    <w:top w:val="none" w:sz="0" w:space="0" w:color="auto"/>
                    <w:left w:val="none" w:sz="0" w:space="0" w:color="auto"/>
                    <w:bottom w:val="none" w:sz="0" w:space="0" w:color="auto"/>
                    <w:right w:val="none" w:sz="0" w:space="0" w:color="auto"/>
                  </w:divBdr>
                  <w:divsChild>
                    <w:div w:id="486701464">
                      <w:marLeft w:val="0"/>
                      <w:marRight w:val="0"/>
                      <w:marTop w:val="0"/>
                      <w:marBottom w:val="0"/>
                      <w:divBdr>
                        <w:top w:val="none" w:sz="0" w:space="0" w:color="auto"/>
                        <w:left w:val="none" w:sz="0" w:space="0" w:color="auto"/>
                        <w:bottom w:val="none" w:sz="0" w:space="0" w:color="auto"/>
                        <w:right w:val="none" w:sz="0" w:space="0" w:color="auto"/>
                      </w:divBdr>
                    </w:div>
                  </w:divsChild>
                </w:div>
                <w:div w:id="1535655224">
                  <w:marLeft w:val="0"/>
                  <w:marRight w:val="0"/>
                  <w:marTop w:val="0"/>
                  <w:marBottom w:val="0"/>
                  <w:divBdr>
                    <w:top w:val="none" w:sz="0" w:space="0" w:color="auto"/>
                    <w:left w:val="none" w:sz="0" w:space="0" w:color="auto"/>
                    <w:bottom w:val="none" w:sz="0" w:space="0" w:color="auto"/>
                    <w:right w:val="none" w:sz="0" w:space="0" w:color="auto"/>
                  </w:divBdr>
                  <w:divsChild>
                    <w:div w:id="2144887507">
                      <w:marLeft w:val="0"/>
                      <w:marRight w:val="0"/>
                      <w:marTop w:val="0"/>
                      <w:marBottom w:val="0"/>
                      <w:divBdr>
                        <w:top w:val="none" w:sz="0" w:space="0" w:color="auto"/>
                        <w:left w:val="none" w:sz="0" w:space="0" w:color="auto"/>
                        <w:bottom w:val="none" w:sz="0" w:space="0" w:color="auto"/>
                        <w:right w:val="none" w:sz="0" w:space="0" w:color="auto"/>
                      </w:divBdr>
                    </w:div>
                  </w:divsChild>
                </w:div>
                <w:div w:id="1543438712">
                  <w:marLeft w:val="0"/>
                  <w:marRight w:val="0"/>
                  <w:marTop w:val="0"/>
                  <w:marBottom w:val="0"/>
                  <w:divBdr>
                    <w:top w:val="none" w:sz="0" w:space="0" w:color="auto"/>
                    <w:left w:val="none" w:sz="0" w:space="0" w:color="auto"/>
                    <w:bottom w:val="none" w:sz="0" w:space="0" w:color="auto"/>
                    <w:right w:val="none" w:sz="0" w:space="0" w:color="auto"/>
                  </w:divBdr>
                  <w:divsChild>
                    <w:div w:id="622004747">
                      <w:marLeft w:val="0"/>
                      <w:marRight w:val="0"/>
                      <w:marTop w:val="0"/>
                      <w:marBottom w:val="0"/>
                      <w:divBdr>
                        <w:top w:val="none" w:sz="0" w:space="0" w:color="auto"/>
                        <w:left w:val="none" w:sz="0" w:space="0" w:color="auto"/>
                        <w:bottom w:val="none" w:sz="0" w:space="0" w:color="auto"/>
                        <w:right w:val="none" w:sz="0" w:space="0" w:color="auto"/>
                      </w:divBdr>
                    </w:div>
                  </w:divsChild>
                </w:div>
                <w:div w:id="1618215541">
                  <w:marLeft w:val="0"/>
                  <w:marRight w:val="0"/>
                  <w:marTop w:val="0"/>
                  <w:marBottom w:val="0"/>
                  <w:divBdr>
                    <w:top w:val="none" w:sz="0" w:space="0" w:color="auto"/>
                    <w:left w:val="none" w:sz="0" w:space="0" w:color="auto"/>
                    <w:bottom w:val="none" w:sz="0" w:space="0" w:color="auto"/>
                    <w:right w:val="none" w:sz="0" w:space="0" w:color="auto"/>
                  </w:divBdr>
                  <w:divsChild>
                    <w:div w:id="948203463">
                      <w:marLeft w:val="0"/>
                      <w:marRight w:val="0"/>
                      <w:marTop w:val="0"/>
                      <w:marBottom w:val="0"/>
                      <w:divBdr>
                        <w:top w:val="none" w:sz="0" w:space="0" w:color="auto"/>
                        <w:left w:val="none" w:sz="0" w:space="0" w:color="auto"/>
                        <w:bottom w:val="none" w:sz="0" w:space="0" w:color="auto"/>
                        <w:right w:val="none" w:sz="0" w:space="0" w:color="auto"/>
                      </w:divBdr>
                    </w:div>
                  </w:divsChild>
                </w:div>
                <w:div w:id="1645349455">
                  <w:marLeft w:val="0"/>
                  <w:marRight w:val="0"/>
                  <w:marTop w:val="0"/>
                  <w:marBottom w:val="0"/>
                  <w:divBdr>
                    <w:top w:val="none" w:sz="0" w:space="0" w:color="auto"/>
                    <w:left w:val="none" w:sz="0" w:space="0" w:color="auto"/>
                    <w:bottom w:val="none" w:sz="0" w:space="0" w:color="auto"/>
                    <w:right w:val="none" w:sz="0" w:space="0" w:color="auto"/>
                  </w:divBdr>
                  <w:divsChild>
                    <w:div w:id="342707918">
                      <w:marLeft w:val="0"/>
                      <w:marRight w:val="0"/>
                      <w:marTop w:val="0"/>
                      <w:marBottom w:val="0"/>
                      <w:divBdr>
                        <w:top w:val="none" w:sz="0" w:space="0" w:color="auto"/>
                        <w:left w:val="none" w:sz="0" w:space="0" w:color="auto"/>
                        <w:bottom w:val="none" w:sz="0" w:space="0" w:color="auto"/>
                        <w:right w:val="none" w:sz="0" w:space="0" w:color="auto"/>
                      </w:divBdr>
                    </w:div>
                  </w:divsChild>
                </w:div>
                <w:div w:id="1667242466">
                  <w:marLeft w:val="0"/>
                  <w:marRight w:val="0"/>
                  <w:marTop w:val="0"/>
                  <w:marBottom w:val="0"/>
                  <w:divBdr>
                    <w:top w:val="none" w:sz="0" w:space="0" w:color="auto"/>
                    <w:left w:val="none" w:sz="0" w:space="0" w:color="auto"/>
                    <w:bottom w:val="none" w:sz="0" w:space="0" w:color="auto"/>
                    <w:right w:val="none" w:sz="0" w:space="0" w:color="auto"/>
                  </w:divBdr>
                  <w:divsChild>
                    <w:div w:id="908346779">
                      <w:marLeft w:val="0"/>
                      <w:marRight w:val="0"/>
                      <w:marTop w:val="0"/>
                      <w:marBottom w:val="0"/>
                      <w:divBdr>
                        <w:top w:val="none" w:sz="0" w:space="0" w:color="auto"/>
                        <w:left w:val="none" w:sz="0" w:space="0" w:color="auto"/>
                        <w:bottom w:val="none" w:sz="0" w:space="0" w:color="auto"/>
                        <w:right w:val="none" w:sz="0" w:space="0" w:color="auto"/>
                      </w:divBdr>
                    </w:div>
                  </w:divsChild>
                </w:div>
                <w:div w:id="1704671298">
                  <w:marLeft w:val="0"/>
                  <w:marRight w:val="0"/>
                  <w:marTop w:val="0"/>
                  <w:marBottom w:val="0"/>
                  <w:divBdr>
                    <w:top w:val="none" w:sz="0" w:space="0" w:color="auto"/>
                    <w:left w:val="none" w:sz="0" w:space="0" w:color="auto"/>
                    <w:bottom w:val="none" w:sz="0" w:space="0" w:color="auto"/>
                    <w:right w:val="none" w:sz="0" w:space="0" w:color="auto"/>
                  </w:divBdr>
                  <w:divsChild>
                    <w:div w:id="1576279151">
                      <w:marLeft w:val="0"/>
                      <w:marRight w:val="0"/>
                      <w:marTop w:val="0"/>
                      <w:marBottom w:val="0"/>
                      <w:divBdr>
                        <w:top w:val="none" w:sz="0" w:space="0" w:color="auto"/>
                        <w:left w:val="none" w:sz="0" w:space="0" w:color="auto"/>
                        <w:bottom w:val="none" w:sz="0" w:space="0" w:color="auto"/>
                        <w:right w:val="none" w:sz="0" w:space="0" w:color="auto"/>
                      </w:divBdr>
                    </w:div>
                  </w:divsChild>
                </w:div>
                <w:div w:id="1732773823">
                  <w:marLeft w:val="0"/>
                  <w:marRight w:val="0"/>
                  <w:marTop w:val="0"/>
                  <w:marBottom w:val="0"/>
                  <w:divBdr>
                    <w:top w:val="none" w:sz="0" w:space="0" w:color="auto"/>
                    <w:left w:val="none" w:sz="0" w:space="0" w:color="auto"/>
                    <w:bottom w:val="none" w:sz="0" w:space="0" w:color="auto"/>
                    <w:right w:val="none" w:sz="0" w:space="0" w:color="auto"/>
                  </w:divBdr>
                  <w:divsChild>
                    <w:div w:id="1524321538">
                      <w:marLeft w:val="0"/>
                      <w:marRight w:val="0"/>
                      <w:marTop w:val="0"/>
                      <w:marBottom w:val="0"/>
                      <w:divBdr>
                        <w:top w:val="none" w:sz="0" w:space="0" w:color="auto"/>
                        <w:left w:val="none" w:sz="0" w:space="0" w:color="auto"/>
                        <w:bottom w:val="none" w:sz="0" w:space="0" w:color="auto"/>
                        <w:right w:val="none" w:sz="0" w:space="0" w:color="auto"/>
                      </w:divBdr>
                    </w:div>
                  </w:divsChild>
                </w:div>
                <w:div w:id="1735277752">
                  <w:marLeft w:val="0"/>
                  <w:marRight w:val="0"/>
                  <w:marTop w:val="0"/>
                  <w:marBottom w:val="0"/>
                  <w:divBdr>
                    <w:top w:val="none" w:sz="0" w:space="0" w:color="auto"/>
                    <w:left w:val="none" w:sz="0" w:space="0" w:color="auto"/>
                    <w:bottom w:val="none" w:sz="0" w:space="0" w:color="auto"/>
                    <w:right w:val="none" w:sz="0" w:space="0" w:color="auto"/>
                  </w:divBdr>
                  <w:divsChild>
                    <w:div w:id="1218861548">
                      <w:marLeft w:val="0"/>
                      <w:marRight w:val="0"/>
                      <w:marTop w:val="0"/>
                      <w:marBottom w:val="0"/>
                      <w:divBdr>
                        <w:top w:val="none" w:sz="0" w:space="0" w:color="auto"/>
                        <w:left w:val="none" w:sz="0" w:space="0" w:color="auto"/>
                        <w:bottom w:val="none" w:sz="0" w:space="0" w:color="auto"/>
                        <w:right w:val="none" w:sz="0" w:space="0" w:color="auto"/>
                      </w:divBdr>
                    </w:div>
                  </w:divsChild>
                </w:div>
                <w:div w:id="1762095290">
                  <w:marLeft w:val="0"/>
                  <w:marRight w:val="0"/>
                  <w:marTop w:val="0"/>
                  <w:marBottom w:val="0"/>
                  <w:divBdr>
                    <w:top w:val="none" w:sz="0" w:space="0" w:color="auto"/>
                    <w:left w:val="none" w:sz="0" w:space="0" w:color="auto"/>
                    <w:bottom w:val="none" w:sz="0" w:space="0" w:color="auto"/>
                    <w:right w:val="none" w:sz="0" w:space="0" w:color="auto"/>
                  </w:divBdr>
                  <w:divsChild>
                    <w:div w:id="797457288">
                      <w:marLeft w:val="0"/>
                      <w:marRight w:val="0"/>
                      <w:marTop w:val="0"/>
                      <w:marBottom w:val="0"/>
                      <w:divBdr>
                        <w:top w:val="none" w:sz="0" w:space="0" w:color="auto"/>
                        <w:left w:val="none" w:sz="0" w:space="0" w:color="auto"/>
                        <w:bottom w:val="none" w:sz="0" w:space="0" w:color="auto"/>
                        <w:right w:val="none" w:sz="0" w:space="0" w:color="auto"/>
                      </w:divBdr>
                    </w:div>
                  </w:divsChild>
                </w:div>
                <w:div w:id="1782259598">
                  <w:marLeft w:val="0"/>
                  <w:marRight w:val="0"/>
                  <w:marTop w:val="0"/>
                  <w:marBottom w:val="0"/>
                  <w:divBdr>
                    <w:top w:val="none" w:sz="0" w:space="0" w:color="auto"/>
                    <w:left w:val="none" w:sz="0" w:space="0" w:color="auto"/>
                    <w:bottom w:val="none" w:sz="0" w:space="0" w:color="auto"/>
                    <w:right w:val="none" w:sz="0" w:space="0" w:color="auto"/>
                  </w:divBdr>
                  <w:divsChild>
                    <w:div w:id="582640957">
                      <w:marLeft w:val="0"/>
                      <w:marRight w:val="0"/>
                      <w:marTop w:val="0"/>
                      <w:marBottom w:val="0"/>
                      <w:divBdr>
                        <w:top w:val="none" w:sz="0" w:space="0" w:color="auto"/>
                        <w:left w:val="none" w:sz="0" w:space="0" w:color="auto"/>
                        <w:bottom w:val="none" w:sz="0" w:space="0" w:color="auto"/>
                        <w:right w:val="none" w:sz="0" w:space="0" w:color="auto"/>
                      </w:divBdr>
                    </w:div>
                  </w:divsChild>
                </w:div>
                <w:div w:id="1835410307">
                  <w:marLeft w:val="0"/>
                  <w:marRight w:val="0"/>
                  <w:marTop w:val="0"/>
                  <w:marBottom w:val="0"/>
                  <w:divBdr>
                    <w:top w:val="none" w:sz="0" w:space="0" w:color="auto"/>
                    <w:left w:val="none" w:sz="0" w:space="0" w:color="auto"/>
                    <w:bottom w:val="none" w:sz="0" w:space="0" w:color="auto"/>
                    <w:right w:val="none" w:sz="0" w:space="0" w:color="auto"/>
                  </w:divBdr>
                  <w:divsChild>
                    <w:div w:id="2131363329">
                      <w:marLeft w:val="0"/>
                      <w:marRight w:val="0"/>
                      <w:marTop w:val="0"/>
                      <w:marBottom w:val="0"/>
                      <w:divBdr>
                        <w:top w:val="none" w:sz="0" w:space="0" w:color="auto"/>
                        <w:left w:val="none" w:sz="0" w:space="0" w:color="auto"/>
                        <w:bottom w:val="none" w:sz="0" w:space="0" w:color="auto"/>
                        <w:right w:val="none" w:sz="0" w:space="0" w:color="auto"/>
                      </w:divBdr>
                    </w:div>
                  </w:divsChild>
                </w:div>
                <w:div w:id="1882859209">
                  <w:marLeft w:val="0"/>
                  <w:marRight w:val="0"/>
                  <w:marTop w:val="0"/>
                  <w:marBottom w:val="0"/>
                  <w:divBdr>
                    <w:top w:val="none" w:sz="0" w:space="0" w:color="auto"/>
                    <w:left w:val="none" w:sz="0" w:space="0" w:color="auto"/>
                    <w:bottom w:val="none" w:sz="0" w:space="0" w:color="auto"/>
                    <w:right w:val="none" w:sz="0" w:space="0" w:color="auto"/>
                  </w:divBdr>
                  <w:divsChild>
                    <w:div w:id="1584216945">
                      <w:marLeft w:val="0"/>
                      <w:marRight w:val="0"/>
                      <w:marTop w:val="0"/>
                      <w:marBottom w:val="0"/>
                      <w:divBdr>
                        <w:top w:val="none" w:sz="0" w:space="0" w:color="auto"/>
                        <w:left w:val="none" w:sz="0" w:space="0" w:color="auto"/>
                        <w:bottom w:val="none" w:sz="0" w:space="0" w:color="auto"/>
                        <w:right w:val="none" w:sz="0" w:space="0" w:color="auto"/>
                      </w:divBdr>
                    </w:div>
                  </w:divsChild>
                </w:div>
                <w:div w:id="1912422906">
                  <w:marLeft w:val="0"/>
                  <w:marRight w:val="0"/>
                  <w:marTop w:val="0"/>
                  <w:marBottom w:val="0"/>
                  <w:divBdr>
                    <w:top w:val="none" w:sz="0" w:space="0" w:color="auto"/>
                    <w:left w:val="none" w:sz="0" w:space="0" w:color="auto"/>
                    <w:bottom w:val="none" w:sz="0" w:space="0" w:color="auto"/>
                    <w:right w:val="none" w:sz="0" w:space="0" w:color="auto"/>
                  </w:divBdr>
                  <w:divsChild>
                    <w:div w:id="1367488852">
                      <w:marLeft w:val="0"/>
                      <w:marRight w:val="0"/>
                      <w:marTop w:val="0"/>
                      <w:marBottom w:val="0"/>
                      <w:divBdr>
                        <w:top w:val="none" w:sz="0" w:space="0" w:color="auto"/>
                        <w:left w:val="none" w:sz="0" w:space="0" w:color="auto"/>
                        <w:bottom w:val="none" w:sz="0" w:space="0" w:color="auto"/>
                        <w:right w:val="none" w:sz="0" w:space="0" w:color="auto"/>
                      </w:divBdr>
                    </w:div>
                  </w:divsChild>
                </w:div>
                <w:div w:id="1952738587">
                  <w:marLeft w:val="0"/>
                  <w:marRight w:val="0"/>
                  <w:marTop w:val="0"/>
                  <w:marBottom w:val="0"/>
                  <w:divBdr>
                    <w:top w:val="none" w:sz="0" w:space="0" w:color="auto"/>
                    <w:left w:val="none" w:sz="0" w:space="0" w:color="auto"/>
                    <w:bottom w:val="none" w:sz="0" w:space="0" w:color="auto"/>
                    <w:right w:val="none" w:sz="0" w:space="0" w:color="auto"/>
                  </w:divBdr>
                  <w:divsChild>
                    <w:div w:id="2063481666">
                      <w:marLeft w:val="0"/>
                      <w:marRight w:val="0"/>
                      <w:marTop w:val="0"/>
                      <w:marBottom w:val="0"/>
                      <w:divBdr>
                        <w:top w:val="none" w:sz="0" w:space="0" w:color="auto"/>
                        <w:left w:val="none" w:sz="0" w:space="0" w:color="auto"/>
                        <w:bottom w:val="none" w:sz="0" w:space="0" w:color="auto"/>
                        <w:right w:val="none" w:sz="0" w:space="0" w:color="auto"/>
                      </w:divBdr>
                    </w:div>
                  </w:divsChild>
                </w:div>
                <w:div w:id="1964771933">
                  <w:marLeft w:val="0"/>
                  <w:marRight w:val="0"/>
                  <w:marTop w:val="0"/>
                  <w:marBottom w:val="0"/>
                  <w:divBdr>
                    <w:top w:val="none" w:sz="0" w:space="0" w:color="auto"/>
                    <w:left w:val="none" w:sz="0" w:space="0" w:color="auto"/>
                    <w:bottom w:val="none" w:sz="0" w:space="0" w:color="auto"/>
                    <w:right w:val="none" w:sz="0" w:space="0" w:color="auto"/>
                  </w:divBdr>
                  <w:divsChild>
                    <w:div w:id="65148657">
                      <w:marLeft w:val="0"/>
                      <w:marRight w:val="0"/>
                      <w:marTop w:val="0"/>
                      <w:marBottom w:val="0"/>
                      <w:divBdr>
                        <w:top w:val="none" w:sz="0" w:space="0" w:color="auto"/>
                        <w:left w:val="none" w:sz="0" w:space="0" w:color="auto"/>
                        <w:bottom w:val="none" w:sz="0" w:space="0" w:color="auto"/>
                        <w:right w:val="none" w:sz="0" w:space="0" w:color="auto"/>
                      </w:divBdr>
                    </w:div>
                    <w:div w:id="428963037">
                      <w:marLeft w:val="0"/>
                      <w:marRight w:val="0"/>
                      <w:marTop w:val="0"/>
                      <w:marBottom w:val="0"/>
                      <w:divBdr>
                        <w:top w:val="none" w:sz="0" w:space="0" w:color="auto"/>
                        <w:left w:val="none" w:sz="0" w:space="0" w:color="auto"/>
                        <w:bottom w:val="none" w:sz="0" w:space="0" w:color="auto"/>
                        <w:right w:val="none" w:sz="0" w:space="0" w:color="auto"/>
                      </w:divBdr>
                    </w:div>
                    <w:div w:id="1492525878">
                      <w:marLeft w:val="0"/>
                      <w:marRight w:val="0"/>
                      <w:marTop w:val="0"/>
                      <w:marBottom w:val="0"/>
                      <w:divBdr>
                        <w:top w:val="none" w:sz="0" w:space="0" w:color="auto"/>
                        <w:left w:val="none" w:sz="0" w:space="0" w:color="auto"/>
                        <w:bottom w:val="none" w:sz="0" w:space="0" w:color="auto"/>
                        <w:right w:val="none" w:sz="0" w:space="0" w:color="auto"/>
                      </w:divBdr>
                    </w:div>
                    <w:div w:id="1603681584">
                      <w:marLeft w:val="0"/>
                      <w:marRight w:val="0"/>
                      <w:marTop w:val="0"/>
                      <w:marBottom w:val="0"/>
                      <w:divBdr>
                        <w:top w:val="none" w:sz="0" w:space="0" w:color="auto"/>
                        <w:left w:val="none" w:sz="0" w:space="0" w:color="auto"/>
                        <w:bottom w:val="none" w:sz="0" w:space="0" w:color="auto"/>
                        <w:right w:val="none" w:sz="0" w:space="0" w:color="auto"/>
                      </w:divBdr>
                    </w:div>
                    <w:div w:id="1871188753">
                      <w:marLeft w:val="0"/>
                      <w:marRight w:val="0"/>
                      <w:marTop w:val="0"/>
                      <w:marBottom w:val="0"/>
                      <w:divBdr>
                        <w:top w:val="none" w:sz="0" w:space="0" w:color="auto"/>
                        <w:left w:val="none" w:sz="0" w:space="0" w:color="auto"/>
                        <w:bottom w:val="none" w:sz="0" w:space="0" w:color="auto"/>
                        <w:right w:val="none" w:sz="0" w:space="0" w:color="auto"/>
                      </w:divBdr>
                    </w:div>
                    <w:div w:id="1916356456">
                      <w:marLeft w:val="0"/>
                      <w:marRight w:val="0"/>
                      <w:marTop w:val="0"/>
                      <w:marBottom w:val="0"/>
                      <w:divBdr>
                        <w:top w:val="none" w:sz="0" w:space="0" w:color="auto"/>
                        <w:left w:val="none" w:sz="0" w:space="0" w:color="auto"/>
                        <w:bottom w:val="none" w:sz="0" w:space="0" w:color="auto"/>
                        <w:right w:val="none" w:sz="0" w:space="0" w:color="auto"/>
                      </w:divBdr>
                    </w:div>
                    <w:div w:id="2035645865">
                      <w:marLeft w:val="0"/>
                      <w:marRight w:val="0"/>
                      <w:marTop w:val="0"/>
                      <w:marBottom w:val="0"/>
                      <w:divBdr>
                        <w:top w:val="none" w:sz="0" w:space="0" w:color="auto"/>
                        <w:left w:val="none" w:sz="0" w:space="0" w:color="auto"/>
                        <w:bottom w:val="none" w:sz="0" w:space="0" w:color="auto"/>
                        <w:right w:val="none" w:sz="0" w:space="0" w:color="auto"/>
                      </w:divBdr>
                    </w:div>
                  </w:divsChild>
                </w:div>
                <w:div w:id="1980262316">
                  <w:marLeft w:val="0"/>
                  <w:marRight w:val="0"/>
                  <w:marTop w:val="0"/>
                  <w:marBottom w:val="0"/>
                  <w:divBdr>
                    <w:top w:val="none" w:sz="0" w:space="0" w:color="auto"/>
                    <w:left w:val="none" w:sz="0" w:space="0" w:color="auto"/>
                    <w:bottom w:val="none" w:sz="0" w:space="0" w:color="auto"/>
                    <w:right w:val="none" w:sz="0" w:space="0" w:color="auto"/>
                  </w:divBdr>
                  <w:divsChild>
                    <w:div w:id="225340003">
                      <w:marLeft w:val="0"/>
                      <w:marRight w:val="0"/>
                      <w:marTop w:val="0"/>
                      <w:marBottom w:val="0"/>
                      <w:divBdr>
                        <w:top w:val="none" w:sz="0" w:space="0" w:color="auto"/>
                        <w:left w:val="none" w:sz="0" w:space="0" w:color="auto"/>
                        <w:bottom w:val="none" w:sz="0" w:space="0" w:color="auto"/>
                        <w:right w:val="none" w:sz="0" w:space="0" w:color="auto"/>
                      </w:divBdr>
                    </w:div>
                  </w:divsChild>
                </w:div>
                <w:div w:id="1985503205">
                  <w:marLeft w:val="0"/>
                  <w:marRight w:val="0"/>
                  <w:marTop w:val="0"/>
                  <w:marBottom w:val="0"/>
                  <w:divBdr>
                    <w:top w:val="none" w:sz="0" w:space="0" w:color="auto"/>
                    <w:left w:val="none" w:sz="0" w:space="0" w:color="auto"/>
                    <w:bottom w:val="none" w:sz="0" w:space="0" w:color="auto"/>
                    <w:right w:val="none" w:sz="0" w:space="0" w:color="auto"/>
                  </w:divBdr>
                  <w:divsChild>
                    <w:div w:id="201289882">
                      <w:marLeft w:val="0"/>
                      <w:marRight w:val="0"/>
                      <w:marTop w:val="0"/>
                      <w:marBottom w:val="0"/>
                      <w:divBdr>
                        <w:top w:val="none" w:sz="0" w:space="0" w:color="auto"/>
                        <w:left w:val="none" w:sz="0" w:space="0" w:color="auto"/>
                        <w:bottom w:val="none" w:sz="0" w:space="0" w:color="auto"/>
                        <w:right w:val="none" w:sz="0" w:space="0" w:color="auto"/>
                      </w:divBdr>
                    </w:div>
                  </w:divsChild>
                </w:div>
                <w:div w:id="2040202477">
                  <w:marLeft w:val="0"/>
                  <w:marRight w:val="0"/>
                  <w:marTop w:val="0"/>
                  <w:marBottom w:val="0"/>
                  <w:divBdr>
                    <w:top w:val="none" w:sz="0" w:space="0" w:color="auto"/>
                    <w:left w:val="none" w:sz="0" w:space="0" w:color="auto"/>
                    <w:bottom w:val="none" w:sz="0" w:space="0" w:color="auto"/>
                    <w:right w:val="none" w:sz="0" w:space="0" w:color="auto"/>
                  </w:divBdr>
                  <w:divsChild>
                    <w:div w:id="1623921542">
                      <w:marLeft w:val="0"/>
                      <w:marRight w:val="0"/>
                      <w:marTop w:val="0"/>
                      <w:marBottom w:val="0"/>
                      <w:divBdr>
                        <w:top w:val="none" w:sz="0" w:space="0" w:color="auto"/>
                        <w:left w:val="none" w:sz="0" w:space="0" w:color="auto"/>
                        <w:bottom w:val="none" w:sz="0" w:space="0" w:color="auto"/>
                        <w:right w:val="none" w:sz="0" w:space="0" w:color="auto"/>
                      </w:divBdr>
                    </w:div>
                  </w:divsChild>
                </w:div>
                <w:div w:id="2072271781">
                  <w:marLeft w:val="0"/>
                  <w:marRight w:val="0"/>
                  <w:marTop w:val="0"/>
                  <w:marBottom w:val="0"/>
                  <w:divBdr>
                    <w:top w:val="none" w:sz="0" w:space="0" w:color="auto"/>
                    <w:left w:val="none" w:sz="0" w:space="0" w:color="auto"/>
                    <w:bottom w:val="none" w:sz="0" w:space="0" w:color="auto"/>
                    <w:right w:val="none" w:sz="0" w:space="0" w:color="auto"/>
                  </w:divBdr>
                  <w:divsChild>
                    <w:div w:id="912160169">
                      <w:marLeft w:val="0"/>
                      <w:marRight w:val="0"/>
                      <w:marTop w:val="0"/>
                      <w:marBottom w:val="0"/>
                      <w:divBdr>
                        <w:top w:val="none" w:sz="0" w:space="0" w:color="auto"/>
                        <w:left w:val="none" w:sz="0" w:space="0" w:color="auto"/>
                        <w:bottom w:val="none" w:sz="0" w:space="0" w:color="auto"/>
                        <w:right w:val="none" w:sz="0" w:space="0" w:color="auto"/>
                      </w:divBdr>
                    </w:div>
                  </w:divsChild>
                </w:div>
                <w:div w:id="2120636084">
                  <w:marLeft w:val="0"/>
                  <w:marRight w:val="0"/>
                  <w:marTop w:val="0"/>
                  <w:marBottom w:val="0"/>
                  <w:divBdr>
                    <w:top w:val="none" w:sz="0" w:space="0" w:color="auto"/>
                    <w:left w:val="none" w:sz="0" w:space="0" w:color="auto"/>
                    <w:bottom w:val="none" w:sz="0" w:space="0" w:color="auto"/>
                    <w:right w:val="none" w:sz="0" w:space="0" w:color="auto"/>
                  </w:divBdr>
                  <w:divsChild>
                    <w:div w:id="8154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5970">
          <w:marLeft w:val="0"/>
          <w:marRight w:val="0"/>
          <w:marTop w:val="0"/>
          <w:marBottom w:val="0"/>
          <w:divBdr>
            <w:top w:val="none" w:sz="0" w:space="0" w:color="auto"/>
            <w:left w:val="none" w:sz="0" w:space="0" w:color="auto"/>
            <w:bottom w:val="none" w:sz="0" w:space="0" w:color="auto"/>
            <w:right w:val="none" w:sz="0" w:space="0" w:color="auto"/>
          </w:divBdr>
        </w:div>
      </w:divsChild>
    </w:div>
    <w:div w:id="399595208">
      <w:bodyDiv w:val="1"/>
      <w:marLeft w:val="0"/>
      <w:marRight w:val="0"/>
      <w:marTop w:val="0"/>
      <w:marBottom w:val="0"/>
      <w:divBdr>
        <w:top w:val="none" w:sz="0" w:space="0" w:color="auto"/>
        <w:left w:val="none" w:sz="0" w:space="0" w:color="auto"/>
        <w:bottom w:val="none" w:sz="0" w:space="0" w:color="auto"/>
        <w:right w:val="none" w:sz="0" w:space="0" w:color="auto"/>
      </w:divBdr>
    </w:div>
    <w:div w:id="400248857">
      <w:bodyDiv w:val="1"/>
      <w:marLeft w:val="0"/>
      <w:marRight w:val="0"/>
      <w:marTop w:val="0"/>
      <w:marBottom w:val="0"/>
      <w:divBdr>
        <w:top w:val="none" w:sz="0" w:space="0" w:color="auto"/>
        <w:left w:val="none" w:sz="0" w:space="0" w:color="auto"/>
        <w:bottom w:val="none" w:sz="0" w:space="0" w:color="auto"/>
        <w:right w:val="none" w:sz="0" w:space="0" w:color="auto"/>
      </w:divBdr>
    </w:div>
    <w:div w:id="409280355">
      <w:bodyDiv w:val="1"/>
      <w:marLeft w:val="0"/>
      <w:marRight w:val="0"/>
      <w:marTop w:val="0"/>
      <w:marBottom w:val="0"/>
      <w:divBdr>
        <w:top w:val="none" w:sz="0" w:space="0" w:color="auto"/>
        <w:left w:val="none" w:sz="0" w:space="0" w:color="auto"/>
        <w:bottom w:val="none" w:sz="0" w:space="0" w:color="auto"/>
        <w:right w:val="none" w:sz="0" w:space="0" w:color="auto"/>
      </w:divBdr>
      <w:divsChild>
        <w:div w:id="2016035698">
          <w:marLeft w:val="0"/>
          <w:marRight w:val="0"/>
          <w:marTop w:val="0"/>
          <w:marBottom w:val="0"/>
          <w:divBdr>
            <w:top w:val="none" w:sz="0" w:space="0" w:color="auto"/>
            <w:left w:val="none" w:sz="0" w:space="0" w:color="auto"/>
            <w:bottom w:val="none" w:sz="0" w:space="0" w:color="auto"/>
            <w:right w:val="none" w:sz="0" w:space="0" w:color="auto"/>
          </w:divBdr>
        </w:div>
      </w:divsChild>
    </w:div>
    <w:div w:id="431632035">
      <w:bodyDiv w:val="1"/>
      <w:marLeft w:val="0"/>
      <w:marRight w:val="0"/>
      <w:marTop w:val="0"/>
      <w:marBottom w:val="0"/>
      <w:divBdr>
        <w:top w:val="none" w:sz="0" w:space="0" w:color="auto"/>
        <w:left w:val="none" w:sz="0" w:space="0" w:color="auto"/>
        <w:bottom w:val="none" w:sz="0" w:space="0" w:color="auto"/>
        <w:right w:val="none" w:sz="0" w:space="0" w:color="auto"/>
      </w:divBdr>
    </w:div>
    <w:div w:id="500043666">
      <w:bodyDiv w:val="1"/>
      <w:marLeft w:val="0"/>
      <w:marRight w:val="0"/>
      <w:marTop w:val="0"/>
      <w:marBottom w:val="0"/>
      <w:divBdr>
        <w:top w:val="none" w:sz="0" w:space="0" w:color="auto"/>
        <w:left w:val="none" w:sz="0" w:space="0" w:color="auto"/>
        <w:bottom w:val="none" w:sz="0" w:space="0" w:color="auto"/>
        <w:right w:val="none" w:sz="0" w:space="0" w:color="auto"/>
      </w:divBdr>
    </w:div>
    <w:div w:id="529341315">
      <w:bodyDiv w:val="1"/>
      <w:marLeft w:val="0"/>
      <w:marRight w:val="0"/>
      <w:marTop w:val="0"/>
      <w:marBottom w:val="0"/>
      <w:divBdr>
        <w:top w:val="none" w:sz="0" w:space="0" w:color="auto"/>
        <w:left w:val="none" w:sz="0" w:space="0" w:color="auto"/>
        <w:bottom w:val="none" w:sz="0" w:space="0" w:color="auto"/>
        <w:right w:val="none" w:sz="0" w:space="0" w:color="auto"/>
      </w:divBdr>
    </w:div>
    <w:div w:id="565799990">
      <w:bodyDiv w:val="1"/>
      <w:marLeft w:val="0"/>
      <w:marRight w:val="0"/>
      <w:marTop w:val="0"/>
      <w:marBottom w:val="0"/>
      <w:divBdr>
        <w:top w:val="none" w:sz="0" w:space="0" w:color="auto"/>
        <w:left w:val="none" w:sz="0" w:space="0" w:color="auto"/>
        <w:bottom w:val="none" w:sz="0" w:space="0" w:color="auto"/>
        <w:right w:val="none" w:sz="0" w:space="0" w:color="auto"/>
      </w:divBdr>
    </w:div>
    <w:div w:id="641622719">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55173793">
      <w:bodyDiv w:val="1"/>
      <w:marLeft w:val="0"/>
      <w:marRight w:val="0"/>
      <w:marTop w:val="0"/>
      <w:marBottom w:val="0"/>
      <w:divBdr>
        <w:top w:val="none" w:sz="0" w:space="0" w:color="auto"/>
        <w:left w:val="none" w:sz="0" w:space="0" w:color="auto"/>
        <w:bottom w:val="none" w:sz="0" w:space="0" w:color="auto"/>
        <w:right w:val="none" w:sz="0" w:space="0" w:color="auto"/>
      </w:divBdr>
    </w:div>
    <w:div w:id="786003418">
      <w:bodyDiv w:val="1"/>
      <w:marLeft w:val="0"/>
      <w:marRight w:val="0"/>
      <w:marTop w:val="0"/>
      <w:marBottom w:val="0"/>
      <w:divBdr>
        <w:top w:val="none" w:sz="0" w:space="0" w:color="auto"/>
        <w:left w:val="none" w:sz="0" w:space="0" w:color="auto"/>
        <w:bottom w:val="none" w:sz="0" w:space="0" w:color="auto"/>
        <w:right w:val="none" w:sz="0" w:space="0" w:color="auto"/>
      </w:divBdr>
    </w:div>
    <w:div w:id="807168225">
      <w:bodyDiv w:val="1"/>
      <w:marLeft w:val="0"/>
      <w:marRight w:val="0"/>
      <w:marTop w:val="0"/>
      <w:marBottom w:val="0"/>
      <w:divBdr>
        <w:top w:val="none" w:sz="0" w:space="0" w:color="auto"/>
        <w:left w:val="none" w:sz="0" w:space="0" w:color="auto"/>
        <w:bottom w:val="none" w:sz="0" w:space="0" w:color="auto"/>
        <w:right w:val="none" w:sz="0" w:space="0" w:color="auto"/>
      </w:divBdr>
    </w:div>
    <w:div w:id="829102271">
      <w:bodyDiv w:val="1"/>
      <w:marLeft w:val="0"/>
      <w:marRight w:val="0"/>
      <w:marTop w:val="0"/>
      <w:marBottom w:val="0"/>
      <w:divBdr>
        <w:top w:val="none" w:sz="0" w:space="0" w:color="auto"/>
        <w:left w:val="none" w:sz="0" w:space="0" w:color="auto"/>
        <w:bottom w:val="none" w:sz="0" w:space="0" w:color="auto"/>
        <w:right w:val="none" w:sz="0" w:space="0" w:color="auto"/>
      </w:divBdr>
    </w:div>
    <w:div w:id="863664760">
      <w:bodyDiv w:val="1"/>
      <w:marLeft w:val="0"/>
      <w:marRight w:val="0"/>
      <w:marTop w:val="0"/>
      <w:marBottom w:val="0"/>
      <w:divBdr>
        <w:top w:val="none" w:sz="0" w:space="0" w:color="auto"/>
        <w:left w:val="none" w:sz="0" w:space="0" w:color="auto"/>
        <w:bottom w:val="none" w:sz="0" w:space="0" w:color="auto"/>
        <w:right w:val="none" w:sz="0" w:space="0" w:color="auto"/>
      </w:divBdr>
    </w:div>
    <w:div w:id="893659114">
      <w:bodyDiv w:val="1"/>
      <w:marLeft w:val="0"/>
      <w:marRight w:val="0"/>
      <w:marTop w:val="0"/>
      <w:marBottom w:val="0"/>
      <w:divBdr>
        <w:top w:val="none" w:sz="0" w:space="0" w:color="auto"/>
        <w:left w:val="none" w:sz="0" w:space="0" w:color="auto"/>
        <w:bottom w:val="none" w:sz="0" w:space="0" w:color="auto"/>
        <w:right w:val="none" w:sz="0" w:space="0" w:color="auto"/>
      </w:divBdr>
    </w:div>
    <w:div w:id="901410414">
      <w:bodyDiv w:val="1"/>
      <w:marLeft w:val="0"/>
      <w:marRight w:val="0"/>
      <w:marTop w:val="0"/>
      <w:marBottom w:val="0"/>
      <w:divBdr>
        <w:top w:val="none" w:sz="0" w:space="0" w:color="auto"/>
        <w:left w:val="none" w:sz="0" w:space="0" w:color="auto"/>
        <w:bottom w:val="none" w:sz="0" w:space="0" w:color="auto"/>
        <w:right w:val="none" w:sz="0" w:space="0" w:color="auto"/>
      </w:divBdr>
    </w:div>
    <w:div w:id="913509436">
      <w:bodyDiv w:val="1"/>
      <w:marLeft w:val="0"/>
      <w:marRight w:val="0"/>
      <w:marTop w:val="0"/>
      <w:marBottom w:val="0"/>
      <w:divBdr>
        <w:top w:val="none" w:sz="0" w:space="0" w:color="auto"/>
        <w:left w:val="none" w:sz="0" w:space="0" w:color="auto"/>
        <w:bottom w:val="none" w:sz="0" w:space="0" w:color="auto"/>
        <w:right w:val="none" w:sz="0" w:space="0" w:color="auto"/>
      </w:divBdr>
    </w:div>
    <w:div w:id="994335993">
      <w:bodyDiv w:val="1"/>
      <w:marLeft w:val="0"/>
      <w:marRight w:val="0"/>
      <w:marTop w:val="0"/>
      <w:marBottom w:val="0"/>
      <w:divBdr>
        <w:top w:val="none" w:sz="0" w:space="0" w:color="auto"/>
        <w:left w:val="none" w:sz="0" w:space="0" w:color="auto"/>
        <w:bottom w:val="none" w:sz="0" w:space="0" w:color="auto"/>
        <w:right w:val="none" w:sz="0" w:space="0" w:color="auto"/>
      </w:divBdr>
    </w:div>
    <w:div w:id="1024287220">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03768754">
      <w:bodyDiv w:val="1"/>
      <w:marLeft w:val="0"/>
      <w:marRight w:val="0"/>
      <w:marTop w:val="0"/>
      <w:marBottom w:val="0"/>
      <w:divBdr>
        <w:top w:val="none" w:sz="0" w:space="0" w:color="auto"/>
        <w:left w:val="none" w:sz="0" w:space="0" w:color="auto"/>
        <w:bottom w:val="none" w:sz="0" w:space="0" w:color="auto"/>
        <w:right w:val="none" w:sz="0" w:space="0" w:color="auto"/>
      </w:divBdr>
    </w:div>
    <w:div w:id="1312366553">
      <w:bodyDiv w:val="1"/>
      <w:marLeft w:val="0"/>
      <w:marRight w:val="0"/>
      <w:marTop w:val="0"/>
      <w:marBottom w:val="0"/>
      <w:divBdr>
        <w:top w:val="none" w:sz="0" w:space="0" w:color="auto"/>
        <w:left w:val="none" w:sz="0" w:space="0" w:color="auto"/>
        <w:bottom w:val="none" w:sz="0" w:space="0" w:color="auto"/>
        <w:right w:val="none" w:sz="0" w:space="0" w:color="auto"/>
      </w:divBdr>
    </w:div>
    <w:div w:id="1401251492">
      <w:bodyDiv w:val="1"/>
      <w:marLeft w:val="0"/>
      <w:marRight w:val="0"/>
      <w:marTop w:val="0"/>
      <w:marBottom w:val="0"/>
      <w:divBdr>
        <w:top w:val="none" w:sz="0" w:space="0" w:color="auto"/>
        <w:left w:val="none" w:sz="0" w:space="0" w:color="auto"/>
        <w:bottom w:val="none" w:sz="0" w:space="0" w:color="auto"/>
        <w:right w:val="none" w:sz="0" w:space="0" w:color="auto"/>
      </w:divBdr>
    </w:div>
    <w:div w:id="1406685226">
      <w:bodyDiv w:val="1"/>
      <w:marLeft w:val="0"/>
      <w:marRight w:val="0"/>
      <w:marTop w:val="0"/>
      <w:marBottom w:val="0"/>
      <w:divBdr>
        <w:top w:val="none" w:sz="0" w:space="0" w:color="auto"/>
        <w:left w:val="none" w:sz="0" w:space="0" w:color="auto"/>
        <w:bottom w:val="none" w:sz="0" w:space="0" w:color="auto"/>
        <w:right w:val="none" w:sz="0" w:space="0" w:color="auto"/>
      </w:divBdr>
    </w:div>
    <w:div w:id="1482188913">
      <w:bodyDiv w:val="1"/>
      <w:marLeft w:val="0"/>
      <w:marRight w:val="0"/>
      <w:marTop w:val="0"/>
      <w:marBottom w:val="0"/>
      <w:divBdr>
        <w:top w:val="none" w:sz="0" w:space="0" w:color="auto"/>
        <w:left w:val="none" w:sz="0" w:space="0" w:color="auto"/>
        <w:bottom w:val="none" w:sz="0" w:space="0" w:color="auto"/>
        <w:right w:val="none" w:sz="0" w:space="0" w:color="auto"/>
      </w:divBdr>
    </w:div>
    <w:div w:id="1490907045">
      <w:bodyDiv w:val="1"/>
      <w:marLeft w:val="0"/>
      <w:marRight w:val="0"/>
      <w:marTop w:val="0"/>
      <w:marBottom w:val="0"/>
      <w:divBdr>
        <w:top w:val="none" w:sz="0" w:space="0" w:color="auto"/>
        <w:left w:val="none" w:sz="0" w:space="0" w:color="auto"/>
        <w:bottom w:val="none" w:sz="0" w:space="0" w:color="auto"/>
        <w:right w:val="none" w:sz="0" w:space="0" w:color="auto"/>
      </w:divBdr>
    </w:div>
    <w:div w:id="1556161158">
      <w:bodyDiv w:val="1"/>
      <w:marLeft w:val="0"/>
      <w:marRight w:val="0"/>
      <w:marTop w:val="0"/>
      <w:marBottom w:val="0"/>
      <w:divBdr>
        <w:top w:val="none" w:sz="0" w:space="0" w:color="auto"/>
        <w:left w:val="none" w:sz="0" w:space="0" w:color="auto"/>
        <w:bottom w:val="none" w:sz="0" w:space="0" w:color="auto"/>
        <w:right w:val="none" w:sz="0" w:space="0" w:color="auto"/>
      </w:divBdr>
    </w:div>
    <w:div w:id="1608154469">
      <w:bodyDiv w:val="1"/>
      <w:marLeft w:val="0"/>
      <w:marRight w:val="0"/>
      <w:marTop w:val="0"/>
      <w:marBottom w:val="0"/>
      <w:divBdr>
        <w:top w:val="none" w:sz="0" w:space="0" w:color="auto"/>
        <w:left w:val="none" w:sz="0" w:space="0" w:color="auto"/>
        <w:bottom w:val="none" w:sz="0" w:space="0" w:color="auto"/>
        <w:right w:val="none" w:sz="0" w:space="0" w:color="auto"/>
      </w:divBdr>
    </w:div>
    <w:div w:id="1613321789">
      <w:bodyDiv w:val="1"/>
      <w:marLeft w:val="0"/>
      <w:marRight w:val="0"/>
      <w:marTop w:val="0"/>
      <w:marBottom w:val="0"/>
      <w:divBdr>
        <w:top w:val="none" w:sz="0" w:space="0" w:color="auto"/>
        <w:left w:val="none" w:sz="0" w:space="0" w:color="auto"/>
        <w:bottom w:val="none" w:sz="0" w:space="0" w:color="auto"/>
        <w:right w:val="none" w:sz="0" w:space="0" w:color="auto"/>
      </w:divBdr>
    </w:div>
    <w:div w:id="1625848048">
      <w:bodyDiv w:val="1"/>
      <w:marLeft w:val="0"/>
      <w:marRight w:val="0"/>
      <w:marTop w:val="0"/>
      <w:marBottom w:val="0"/>
      <w:divBdr>
        <w:top w:val="none" w:sz="0" w:space="0" w:color="auto"/>
        <w:left w:val="none" w:sz="0" w:space="0" w:color="auto"/>
        <w:bottom w:val="none" w:sz="0" w:space="0" w:color="auto"/>
        <w:right w:val="none" w:sz="0" w:space="0" w:color="auto"/>
      </w:divBdr>
    </w:div>
    <w:div w:id="1629895896">
      <w:bodyDiv w:val="1"/>
      <w:marLeft w:val="0"/>
      <w:marRight w:val="0"/>
      <w:marTop w:val="0"/>
      <w:marBottom w:val="0"/>
      <w:divBdr>
        <w:top w:val="none" w:sz="0" w:space="0" w:color="auto"/>
        <w:left w:val="none" w:sz="0" w:space="0" w:color="auto"/>
        <w:bottom w:val="none" w:sz="0" w:space="0" w:color="auto"/>
        <w:right w:val="none" w:sz="0" w:space="0" w:color="auto"/>
      </w:divBdr>
    </w:div>
    <w:div w:id="1631089775">
      <w:bodyDiv w:val="1"/>
      <w:marLeft w:val="0"/>
      <w:marRight w:val="0"/>
      <w:marTop w:val="0"/>
      <w:marBottom w:val="0"/>
      <w:divBdr>
        <w:top w:val="none" w:sz="0" w:space="0" w:color="auto"/>
        <w:left w:val="none" w:sz="0" w:space="0" w:color="auto"/>
        <w:bottom w:val="none" w:sz="0" w:space="0" w:color="auto"/>
        <w:right w:val="none" w:sz="0" w:space="0" w:color="auto"/>
      </w:divBdr>
    </w:div>
    <w:div w:id="1665618855">
      <w:bodyDiv w:val="1"/>
      <w:marLeft w:val="0"/>
      <w:marRight w:val="0"/>
      <w:marTop w:val="0"/>
      <w:marBottom w:val="0"/>
      <w:divBdr>
        <w:top w:val="none" w:sz="0" w:space="0" w:color="auto"/>
        <w:left w:val="none" w:sz="0" w:space="0" w:color="auto"/>
        <w:bottom w:val="none" w:sz="0" w:space="0" w:color="auto"/>
        <w:right w:val="none" w:sz="0" w:space="0" w:color="auto"/>
      </w:divBdr>
    </w:div>
    <w:div w:id="1710295145">
      <w:bodyDiv w:val="1"/>
      <w:marLeft w:val="0"/>
      <w:marRight w:val="0"/>
      <w:marTop w:val="0"/>
      <w:marBottom w:val="0"/>
      <w:divBdr>
        <w:top w:val="none" w:sz="0" w:space="0" w:color="auto"/>
        <w:left w:val="none" w:sz="0" w:space="0" w:color="auto"/>
        <w:bottom w:val="none" w:sz="0" w:space="0" w:color="auto"/>
        <w:right w:val="none" w:sz="0" w:space="0" w:color="auto"/>
      </w:divBdr>
    </w:div>
    <w:div w:id="1728912354">
      <w:bodyDiv w:val="1"/>
      <w:marLeft w:val="0"/>
      <w:marRight w:val="0"/>
      <w:marTop w:val="0"/>
      <w:marBottom w:val="0"/>
      <w:divBdr>
        <w:top w:val="none" w:sz="0" w:space="0" w:color="auto"/>
        <w:left w:val="none" w:sz="0" w:space="0" w:color="auto"/>
        <w:bottom w:val="none" w:sz="0" w:space="0" w:color="auto"/>
        <w:right w:val="none" w:sz="0" w:space="0" w:color="auto"/>
      </w:divBdr>
    </w:div>
    <w:div w:id="1765803074">
      <w:bodyDiv w:val="1"/>
      <w:marLeft w:val="0"/>
      <w:marRight w:val="0"/>
      <w:marTop w:val="0"/>
      <w:marBottom w:val="0"/>
      <w:divBdr>
        <w:top w:val="none" w:sz="0" w:space="0" w:color="auto"/>
        <w:left w:val="none" w:sz="0" w:space="0" w:color="auto"/>
        <w:bottom w:val="none" w:sz="0" w:space="0" w:color="auto"/>
        <w:right w:val="none" w:sz="0" w:space="0" w:color="auto"/>
      </w:divBdr>
    </w:div>
    <w:div w:id="1804038889">
      <w:bodyDiv w:val="1"/>
      <w:marLeft w:val="0"/>
      <w:marRight w:val="0"/>
      <w:marTop w:val="0"/>
      <w:marBottom w:val="0"/>
      <w:divBdr>
        <w:top w:val="none" w:sz="0" w:space="0" w:color="auto"/>
        <w:left w:val="none" w:sz="0" w:space="0" w:color="auto"/>
        <w:bottom w:val="none" w:sz="0" w:space="0" w:color="auto"/>
        <w:right w:val="none" w:sz="0" w:space="0" w:color="auto"/>
      </w:divBdr>
    </w:div>
    <w:div w:id="1820539259">
      <w:bodyDiv w:val="1"/>
      <w:marLeft w:val="0"/>
      <w:marRight w:val="0"/>
      <w:marTop w:val="0"/>
      <w:marBottom w:val="0"/>
      <w:divBdr>
        <w:top w:val="none" w:sz="0" w:space="0" w:color="auto"/>
        <w:left w:val="none" w:sz="0" w:space="0" w:color="auto"/>
        <w:bottom w:val="none" w:sz="0" w:space="0" w:color="auto"/>
        <w:right w:val="none" w:sz="0" w:space="0" w:color="auto"/>
      </w:divBdr>
    </w:div>
    <w:div w:id="1821582115">
      <w:bodyDiv w:val="1"/>
      <w:marLeft w:val="0"/>
      <w:marRight w:val="0"/>
      <w:marTop w:val="0"/>
      <w:marBottom w:val="0"/>
      <w:divBdr>
        <w:top w:val="none" w:sz="0" w:space="0" w:color="auto"/>
        <w:left w:val="none" w:sz="0" w:space="0" w:color="auto"/>
        <w:bottom w:val="none" w:sz="0" w:space="0" w:color="auto"/>
        <w:right w:val="none" w:sz="0" w:space="0" w:color="auto"/>
      </w:divBdr>
      <w:divsChild>
        <w:div w:id="111900997">
          <w:marLeft w:val="0"/>
          <w:marRight w:val="0"/>
          <w:marTop w:val="0"/>
          <w:marBottom w:val="0"/>
          <w:divBdr>
            <w:top w:val="none" w:sz="0" w:space="0" w:color="auto"/>
            <w:left w:val="none" w:sz="0" w:space="0" w:color="auto"/>
            <w:bottom w:val="none" w:sz="0" w:space="0" w:color="auto"/>
            <w:right w:val="none" w:sz="0" w:space="0" w:color="auto"/>
          </w:divBdr>
        </w:div>
        <w:div w:id="136579025">
          <w:marLeft w:val="0"/>
          <w:marRight w:val="0"/>
          <w:marTop w:val="0"/>
          <w:marBottom w:val="0"/>
          <w:divBdr>
            <w:top w:val="none" w:sz="0" w:space="0" w:color="auto"/>
            <w:left w:val="none" w:sz="0" w:space="0" w:color="auto"/>
            <w:bottom w:val="none" w:sz="0" w:space="0" w:color="auto"/>
            <w:right w:val="none" w:sz="0" w:space="0" w:color="auto"/>
          </w:divBdr>
        </w:div>
        <w:div w:id="142082724">
          <w:marLeft w:val="0"/>
          <w:marRight w:val="0"/>
          <w:marTop w:val="0"/>
          <w:marBottom w:val="0"/>
          <w:divBdr>
            <w:top w:val="none" w:sz="0" w:space="0" w:color="auto"/>
            <w:left w:val="none" w:sz="0" w:space="0" w:color="auto"/>
            <w:bottom w:val="none" w:sz="0" w:space="0" w:color="auto"/>
            <w:right w:val="none" w:sz="0" w:space="0" w:color="auto"/>
          </w:divBdr>
          <w:divsChild>
            <w:div w:id="527330995">
              <w:marLeft w:val="0"/>
              <w:marRight w:val="0"/>
              <w:marTop w:val="0"/>
              <w:marBottom w:val="0"/>
              <w:divBdr>
                <w:top w:val="none" w:sz="0" w:space="0" w:color="auto"/>
                <w:left w:val="none" w:sz="0" w:space="0" w:color="auto"/>
                <w:bottom w:val="none" w:sz="0" w:space="0" w:color="auto"/>
                <w:right w:val="none" w:sz="0" w:space="0" w:color="auto"/>
              </w:divBdr>
            </w:div>
            <w:div w:id="587884146">
              <w:marLeft w:val="0"/>
              <w:marRight w:val="0"/>
              <w:marTop w:val="0"/>
              <w:marBottom w:val="0"/>
              <w:divBdr>
                <w:top w:val="none" w:sz="0" w:space="0" w:color="auto"/>
                <w:left w:val="none" w:sz="0" w:space="0" w:color="auto"/>
                <w:bottom w:val="none" w:sz="0" w:space="0" w:color="auto"/>
                <w:right w:val="none" w:sz="0" w:space="0" w:color="auto"/>
              </w:divBdr>
            </w:div>
            <w:div w:id="1104035601">
              <w:marLeft w:val="0"/>
              <w:marRight w:val="0"/>
              <w:marTop w:val="0"/>
              <w:marBottom w:val="0"/>
              <w:divBdr>
                <w:top w:val="none" w:sz="0" w:space="0" w:color="auto"/>
                <w:left w:val="none" w:sz="0" w:space="0" w:color="auto"/>
                <w:bottom w:val="none" w:sz="0" w:space="0" w:color="auto"/>
                <w:right w:val="none" w:sz="0" w:space="0" w:color="auto"/>
              </w:divBdr>
            </w:div>
            <w:div w:id="1183857025">
              <w:marLeft w:val="0"/>
              <w:marRight w:val="0"/>
              <w:marTop w:val="0"/>
              <w:marBottom w:val="0"/>
              <w:divBdr>
                <w:top w:val="none" w:sz="0" w:space="0" w:color="auto"/>
                <w:left w:val="none" w:sz="0" w:space="0" w:color="auto"/>
                <w:bottom w:val="none" w:sz="0" w:space="0" w:color="auto"/>
                <w:right w:val="none" w:sz="0" w:space="0" w:color="auto"/>
              </w:divBdr>
            </w:div>
            <w:div w:id="2048069757">
              <w:marLeft w:val="0"/>
              <w:marRight w:val="0"/>
              <w:marTop w:val="0"/>
              <w:marBottom w:val="0"/>
              <w:divBdr>
                <w:top w:val="none" w:sz="0" w:space="0" w:color="auto"/>
                <w:left w:val="none" w:sz="0" w:space="0" w:color="auto"/>
                <w:bottom w:val="none" w:sz="0" w:space="0" w:color="auto"/>
                <w:right w:val="none" w:sz="0" w:space="0" w:color="auto"/>
              </w:divBdr>
            </w:div>
          </w:divsChild>
        </w:div>
        <w:div w:id="250509757">
          <w:marLeft w:val="0"/>
          <w:marRight w:val="0"/>
          <w:marTop w:val="0"/>
          <w:marBottom w:val="0"/>
          <w:divBdr>
            <w:top w:val="none" w:sz="0" w:space="0" w:color="auto"/>
            <w:left w:val="none" w:sz="0" w:space="0" w:color="auto"/>
            <w:bottom w:val="none" w:sz="0" w:space="0" w:color="auto"/>
            <w:right w:val="none" w:sz="0" w:space="0" w:color="auto"/>
          </w:divBdr>
          <w:divsChild>
            <w:div w:id="45492918">
              <w:marLeft w:val="-75"/>
              <w:marRight w:val="0"/>
              <w:marTop w:val="30"/>
              <w:marBottom w:val="30"/>
              <w:divBdr>
                <w:top w:val="none" w:sz="0" w:space="0" w:color="auto"/>
                <w:left w:val="none" w:sz="0" w:space="0" w:color="auto"/>
                <w:bottom w:val="none" w:sz="0" w:space="0" w:color="auto"/>
                <w:right w:val="none" w:sz="0" w:space="0" w:color="auto"/>
              </w:divBdr>
              <w:divsChild>
                <w:div w:id="66463546">
                  <w:marLeft w:val="0"/>
                  <w:marRight w:val="0"/>
                  <w:marTop w:val="0"/>
                  <w:marBottom w:val="0"/>
                  <w:divBdr>
                    <w:top w:val="none" w:sz="0" w:space="0" w:color="auto"/>
                    <w:left w:val="none" w:sz="0" w:space="0" w:color="auto"/>
                    <w:bottom w:val="none" w:sz="0" w:space="0" w:color="auto"/>
                    <w:right w:val="none" w:sz="0" w:space="0" w:color="auto"/>
                  </w:divBdr>
                  <w:divsChild>
                    <w:div w:id="2084328484">
                      <w:marLeft w:val="0"/>
                      <w:marRight w:val="0"/>
                      <w:marTop w:val="0"/>
                      <w:marBottom w:val="0"/>
                      <w:divBdr>
                        <w:top w:val="none" w:sz="0" w:space="0" w:color="auto"/>
                        <w:left w:val="none" w:sz="0" w:space="0" w:color="auto"/>
                        <w:bottom w:val="none" w:sz="0" w:space="0" w:color="auto"/>
                        <w:right w:val="none" w:sz="0" w:space="0" w:color="auto"/>
                      </w:divBdr>
                    </w:div>
                  </w:divsChild>
                </w:div>
                <w:div w:id="96875293">
                  <w:marLeft w:val="0"/>
                  <w:marRight w:val="0"/>
                  <w:marTop w:val="0"/>
                  <w:marBottom w:val="0"/>
                  <w:divBdr>
                    <w:top w:val="none" w:sz="0" w:space="0" w:color="auto"/>
                    <w:left w:val="none" w:sz="0" w:space="0" w:color="auto"/>
                    <w:bottom w:val="none" w:sz="0" w:space="0" w:color="auto"/>
                    <w:right w:val="none" w:sz="0" w:space="0" w:color="auto"/>
                  </w:divBdr>
                  <w:divsChild>
                    <w:div w:id="177161151">
                      <w:marLeft w:val="0"/>
                      <w:marRight w:val="0"/>
                      <w:marTop w:val="0"/>
                      <w:marBottom w:val="0"/>
                      <w:divBdr>
                        <w:top w:val="none" w:sz="0" w:space="0" w:color="auto"/>
                        <w:left w:val="none" w:sz="0" w:space="0" w:color="auto"/>
                        <w:bottom w:val="none" w:sz="0" w:space="0" w:color="auto"/>
                        <w:right w:val="none" w:sz="0" w:space="0" w:color="auto"/>
                      </w:divBdr>
                    </w:div>
                  </w:divsChild>
                </w:div>
                <w:div w:id="355428076">
                  <w:marLeft w:val="0"/>
                  <w:marRight w:val="0"/>
                  <w:marTop w:val="0"/>
                  <w:marBottom w:val="0"/>
                  <w:divBdr>
                    <w:top w:val="none" w:sz="0" w:space="0" w:color="auto"/>
                    <w:left w:val="none" w:sz="0" w:space="0" w:color="auto"/>
                    <w:bottom w:val="none" w:sz="0" w:space="0" w:color="auto"/>
                    <w:right w:val="none" w:sz="0" w:space="0" w:color="auto"/>
                  </w:divBdr>
                  <w:divsChild>
                    <w:div w:id="1852721611">
                      <w:marLeft w:val="0"/>
                      <w:marRight w:val="0"/>
                      <w:marTop w:val="0"/>
                      <w:marBottom w:val="0"/>
                      <w:divBdr>
                        <w:top w:val="none" w:sz="0" w:space="0" w:color="auto"/>
                        <w:left w:val="none" w:sz="0" w:space="0" w:color="auto"/>
                        <w:bottom w:val="none" w:sz="0" w:space="0" w:color="auto"/>
                        <w:right w:val="none" w:sz="0" w:space="0" w:color="auto"/>
                      </w:divBdr>
                    </w:div>
                  </w:divsChild>
                </w:div>
                <w:div w:id="561136461">
                  <w:marLeft w:val="0"/>
                  <w:marRight w:val="0"/>
                  <w:marTop w:val="0"/>
                  <w:marBottom w:val="0"/>
                  <w:divBdr>
                    <w:top w:val="none" w:sz="0" w:space="0" w:color="auto"/>
                    <w:left w:val="none" w:sz="0" w:space="0" w:color="auto"/>
                    <w:bottom w:val="none" w:sz="0" w:space="0" w:color="auto"/>
                    <w:right w:val="none" w:sz="0" w:space="0" w:color="auto"/>
                  </w:divBdr>
                  <w:divsChild>
                    <w:div w:id="365720918">
                      <w:marLeft w:val="0"/>
                      <w:marRight w:val="0"/>
                      <w:marTop w:val="0"/>
                      <w:marBottom w:val="0"/>
                      <w:divBdr>
                        <w:top w:val="none" w:sz="0" w:space="0" w:color="auto"/>
                        <w:left w:val="none" w:sz="0" w:space="0" w:color="auto"/>
                        <w:bottom w:val="none" w:sz="0" w:space="0" w:color="auto"/>
                        <w:right w:val="none" w:sz="0" w:space="0" w:color="auto"/>
                      </w:divBdr>
                    </w:div>
                  </w:divsChild>
                </w:div>
                <w:div w:id="634146465">
                  <w:marLeft w:val="0"/>
                  <w:marRight w:val="0"/>
                  <w:marTop w:val="0"/>
                  <w:marBottom w:val="0"/>
                  <w:divBdr>
                    <w:top w:val="none" w:sz="0" w:space="0" w:color="auto"/>
                    <w:left w:val="none" w:sz="0" w:space="0" w:color="auto"/>
                    <w:bottom w:val="none" w:sz="0" w:space="0" w:color="auto"/>
                    <w:right w:val="none" w:sz="0" w:space="0" w:color="auto"/>
                  </w:divBdr>
                  <w:divsChild>
                    <w:div w:id="955796219">
                      <w:marLeft w:val="0"/>
                      <w:marRight w:val="0"/>
                      <w:marTop w:val="0"/>
                      <w:marBottom w:val="0"/>
                      <w:divBdr>
                        <w:top w:val="none" w:sz="0" w:space="0" w:color="auto"/>
                        <w:left w:val="none" w:sz="0" w:space="0" w:color="auto"/>
                        <w:bottom w:val="none" w:sz="0" w:space="0" w:color="auto"/>
                        <w:right w:val="none" w:sz="0" w:space="0" w:color="auto"/>
                      </w:divBdr>
                    </w:div>
                  </w:divsChild>
                </w:div>
                <w:div w:id="659816624">
                  <w:marLeft w:val="0"/>
                  <w:marRight w:val="0"/>
                  <w:marTop w:val="0"/>
                  <w:marBottom w:val="0"/>
                  <w:divBdr>
                    <w:top w:val="none" w:sz="0" w:space="0" w:color="auto"/>
                    <w:left w:val="none" w:sz="0" w:space="0" w:color="auto"/>
                    <w:bottom w:val="none" w:sz="0" w:space="0" w:color="auto"/>
                    <w:right w:val="none" w:sz="0" w:space="0" w:color="auto"/>
                  </w:divBdr>
                  <w:divsChild>
                    <w:div w:id="509950401">
                      <w:marLeft w:val="0"/>
                      <w:marRight w:val="0"/>
                      <w:marTop w:val="0"/>
                      <w:marBottom w:val="0"/>
                      <w:divBdr>
                        <w:top w:val="none" w:sz="0" w:space="0" w:color="auto"/>
                        <w:left w:val="none" w:sz="0" w:space="0" w:color="auto"/>
                        <w:bottom w:val="none" w:sz="0" w:space="0" w:color="auto"/>
                        <w:right w:val="none" w:sz="0" w:space="0" w:color="auto"/>
                      </w:divBdr>
                    </w:div>
                  </w:divsChild>
                </w:div>
                <w:div w:id="721094532">
                  <w:marLeft w:val="0"/>
                  <w:marRight w:val="0"/>
                  <w:marTop w:val="0"/>
                  <w:marBottom w:val="0"/>
                  <w:divBdr>
                    <w:top w:val="none" w:sz="0" w:space="0" w:color="auto"/>
                    <w:left w:val="none" w:sz="0" w:space="0" w:color="auto"/>
                    <w:bottom w:val="none" w:sz="0" w:space="0" w:color="auto"/>
                    <w:right w:val="none" w:sz="0" w:space="0" w:color="auto"/>
                  </w:divBdr>
                  <w:divsChild>
                    <w:div w:id="1792238670">
                      <w:marLeft w:val="0"/>
                      <w:marRight w:val="0"/>
                      <w:marTop w:val="0"/>
                      <w:marBottom w:val="0"/>
                      <w:divBdr>
                        <w:top w:val="none" w:sz="0" w:space="0" w:color="auto"/>
                        <w:left w:val="none" w:sz="0" w:space="0" w:color="auto"/>
                        <w:bottom w:val="none" w:sz="0" w:space="0" w:color="auto"/>
                        <w:right w:val="none" w:sz="0" w:space="0" w:color="auto"/>
                      </w:divBdr>
                    </w:div>
                  </w:divsChild>
                </w:div>
                <w:div w:id="1017199043">
                  <w:marLeft w:val="0"/>
                  <w:marRight w:val="0"/>
                  <w:marTop w:val="0"/>
                  <w:marBottom w:val="0"/>
                  <w:divBdr>
                    <w:top w:val="none" w:sz="0" w:space="0" w:color="auto"/>
                    <w:left w:val="none" w:sz="0" w:space="0" w:color="auto"/>
                    <w:bottom w:val="none" w:sz="0" w:space="0" w:color="auto"/>
                    <w:right w:val="none" w:sz="0" w:space="0" w:color="auto"/>
                  </w:divBdr>
                  <w:divsChild>
                    <w:div w:id="2065136216">
                      <w:marLeft w:val="0"/>
                      <w:marRight w:val="0"/>
                      <w:marTop w:val="0"/>
                      <w:marBottom w:val="0"/>
                      <w:divBdr>
                        <w:top w:val="none" w:sz="0" w:space="0" w:color="auto"/>
                        <w:left w:val="none" w:sz="0" w:space="0" w:color="auto"/>
                        <w:bottom w:val="none" w:sz="0" w:space="0" w:color="auto"/>
                        <w:right w:val="none" w:sz="0" w:space="0" w:color="auto"/>
                      </w:divBdr>
                    </w:div>
                  </w:divsChild>
                </w:div>
                <w:div w:id="1099133804">
                  <w:marLeft w:val="0"/>
                  <w:marRight w:val="0"/>
                  <w:marTop w:val="0"/>
                  <w:marBottom w:val="0"/>
                  <w:divBdr>
                    <w:top w:val="none" w:sz="0" w:space="0" w:color="auto"/>
                    <w:left w:val="none" w:sz="0" w:space="0" w:color="auto"/>
                    <w:bottom w:val="none" w:sz="0" w:space="0" w:color="auto"/>
                    <w:right w:val="none" w:sz="0" w:space="0" w:color="auto"/>
                  </w:divBdr>
                  <w:divsChild>
                    <w:div w:id="18046547">
                      <w:marLeft w:val="0"/>
                      <w:marRight w:val="0"/>
                      <w:marTop w:val="0"/>
                      <w:marBottom w:val="0"/>
                      <w:divBdr>
                        <w:top w:val="none" w:sz="0" w:space="0" w:color="auto"/>
                        <w:left w:val="none" w:sz="0" w:space="0" w:color="auto"/>
                        <w:bottom w:val="none" w:sz="0" w:space="0" w:color="auto"/>
                        <w:right w:val="none" w:sz="0" w:space="0" w:color="auto"/>
                      </w:divBdr>
                    </w:div>
                  </w:divsChild>
                </w:div>
                <w:div w:id="1198933627">
                  <w:marLeft w:val="0"/>
                  <w:marRight w:val="0"/>
                  <w:marTop w:val="0"/>
                  <w:marBottom w:val="0"/>
                  <w:divBdr>
                    <w:top w:val="none" w:sz="0" w:space="0" w:color="auto"/>
                    <w:left w:val="none" w:sz="0" w:space="0" w:color="auto"/>
                    <w:bottom w:val="none" w:sz="0" w:space="0" w:color="auto"/>
                    <w:right w:val="none" w:sz="0" w:space="0" w:color="auto"/>
                  </w:divBdr>
                  <w:divsChild>
                    <w:div w:id="1094277972">
                      <w:marLeft w:val="0"/>
                      <w:marRight w:val="0"/>
                      <w:marTop w:val="0"/>
                      <w:marBottom w:val="0"/>
                      <w:divBdr>
                        <w:top w:val="none" w:sz="0" w:space="0" w:color="auto"/>
                        <w:left w:val="none" w:sz="0" w:space="0" w:color="auto"/>
                        <w:bottom w:val="none" w:sz="0" w:space="0" w:color="auto"/>
                        <w:right w:val="none" w:sz="0" w:space="0" w:color="auto"/>
                      </w:divBdr>
                    </w:div>
                  </w:divsChild>
                </w:div>
                <w:div w:id="1441031690">
                  <w:marLeft w:val="0"/>
                  <w:marRight w:val="0"/>
                  <w:marTop w:val="0"/>
                  <w:marBottom w:val="0"/>
                  <w:divBdr>
                    <w:top w:val="none" w:sz="0" w:space="0" w:color="auto"/>
                    <w:left w:val="none" w:sz="0" w:space="0" w:color="auto"/>
                    <w:bottom w:val="none" w:sz="0" w:space="0" w:color="auto"/>
                    <w:right w:val="none" w:sz="0" w:space="0" w:color="auto"/>
                  </w:divBdr>
                  <w:divsChild>
                    <w:div w:id="590700439">
                      <w:marLeft w:val="0"/>
                      <w:marRight w:val="0"/>
                      <w:marTop w:val="0"/>
                      <w:marBottom w:val="0"/>
                      <w:divBdr>
                        <w:top w:val="none" w:sz="0" w:space="0" w:color="auto"/>
                        <w:left w:val="none" w:sz="0" w:space="0" w:color="auto"/>
                        <w:bottom w:val="none" w:sz="0" w:space="0" w:color="auto"/>
                        <w:right w:val="none" w:sz="0" w:space="0" w:color="auto"/>
                      </w:divBdr>
                    </w:div>
                  </w:divsChild>
                </w:div>
                <w:div w:id="1651788201">
                  <w:marLeft w:val="0"/>
                  <w:marRight w:val="0"/>
                  <w:marTop w:val="0"/>
                  <w:marBottom w:val="0"/>
                  <w:divBdr>
                    <w:top w:val="none" w:sz="0" w:space="0" w:color="auto"/>
                    <w:left w:val="none" w:sz="0" w:space="0" w:color="auto"/>
                    <w:bottom w:val="none" w:sz="0" w:space="0" w:color="auto"/>
                    <w:right w:val="none" w:sz="0" w:space="0" w:color="auto"/>
                  </w:divBdr>
                  <w:divsChild>
                    <w:div w:id="1344362281">
                      <w:marLeft w:val="0"/>
                      <w:marRight w:val="0"/>
                      <w:marTop w:val="0"/>
                      <w:marBottom w:val="0"/>
                      <w:divBdr>
                        <w:top w:val="none" w:sz="0" w:space="0" w:color="auto"/>
                        <w:left w:val="none" w:sz="0" w:space="0" w:color="auto"/>
                        <w:bottom w:val="none" w:sz="0" w:space="0" w:color="auto"/>
                        <w:right w:val="none" w:sz="0" w:space="0" w:color="auto"/>
                      </w:divBdr>
                    </w:div>
                  </w:divsChild>
                </w:div>
                <w:div w:id="1769810863">
                  <w:marLeft w:val="0"/>
                  <w:marRight w:val="0"/>
                  <w:marTop w:val="0"/>
                  <w:marBottom w:val="0"/>
                  <w:divBdr>
                    <w:top w:val="none" w:sz="0" w:space="0" w:color="auto"/>
                    <w:left w:val="none" w:sz="0" w:space="0" w:color="auto"/>
                    <w:bottom w:val="none" w:sz="0" w:space="0" w:color="auto"/>
                    <w:right w:val="none" w:sz="0" w:space="0" w:color="auto"/>
                  </w:divBdr>
                  <w:divsChild>
                    <w:div w:id="1519468267">
                      <w:marLeft w:val="0"/>
                      <w:marRight w:val="0"/>
                      <w:marTop w:val="0"/>
                      <w:marBottom w:val="0"/>
                      <w:divBdr>
                        <w:top w:val="none" w:sz="0" w:space="0" w:color="auto"/>
                        <w:left w:val="none" w:sz="0" w:space="0" w:color="auto"/>
                        <w:bottom w:val="none" w:sz="0" w:space="0" w:color="auto"/>
                        <w:right w:val="none" w:sz="0" w:space="0" w:color="auto"/>
                      </w:divBdr>
                    </w:div>
                  </w:divsChild>
                </w:div>
                <w:div w:id="1942714602">
                  <w:marLeft w:val="0"/>
                  <w:marRight w:val="0"/>
                  <w:marTop w:val="0"/>
                  <w:marBottom w:val="0"/>
                  <w:divBdr>
                    <w:top w:val="none" w:sz="0" w:space="0" w:color="auto"/>
                    <w:left w:val="none" w:sz="0" w:space="0" w:color="auto"/>
                    <w:bottom w:val="none" w:sz="0" w:space="0" w:color="auto"/>
                    <w:right w:val="none" w:sz="0" w:space="0" w:color="auto"/>
                  </w:divBdr>
                  <w:divsChild>
                    <w:div w:id="2029063195">
                      <w:marLeft w:val="0"/>
                      <w:marRight w:val="0"/>
                      <w:marTop w:val="0"/>
                      <w:marBottom w:val="0"/>
                      <w:divBdr>
                        <w:top w:val="none" w:sz="0" w:space="0" w:color="auto"/>
                        <w:left w:val="none" w:sz="0" w:space="0" w:color="auto"/>
                        <w:bottom w:val="none" w:sz="0" w:space="0" w:color="auto"/>
                        <w:right w:val="none" w:sz="0" w:space="0" w:color="auto"/>
                      </w:divBdr>
                    </w:div>
                  </w:divsChild>
                </w:div>
                <w:div w:id="2028561747">
                  <w:marLeft w:val="0"/>
                  <w:marRight w:val="0"/>
                  <w:marTop w:val="0"/>
                  <w:marBottom w:val="0"/>
                  <w:divBdr>
                    <w:top w:val="none" w:sz="0" w:space="0" w:color="auto"/>
                    <w:left w:val="none" w:sz="0" w:space="0" w:color="auto"/>
                    <w:bottom w:val="none" w:sz="0" w:space="0" w:color="auto"/>
                    <w:right w:val="none" w:sz="0" w:space="0" w:color="auto"/>
                  </w:divBdr>
                  <w:divsChild>
                    <w:div w:id="203885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21292">
          <w:marLeft w:val="0"/>
          <w:marRight w:val="0"/>
          <w:marTop w:val="0"/>
          <w:marBottom w:val="0"/>
          <w:divBdr>
            <w:top w:val="none" w:sz="0" w:space="0" w:color="auto"/>
            <w:left w:val="none" w:sz="0" w:space="0" w:color="auto"/>
            <w:bottom w:val="none" w:sz="0" w:space="0" w:color="auto"/>
            <w:right w:val="none" w:sz="0" w:space="0" w:color="auto"/>
          </w:divBdr>
        </w:div>
        <w:div w:id="445855393">
          <w:marLeft w:val="0"/>
          <w:marRight w:val="0"/>
          <w:marTop w:val="0"/>
          <w:marBottom w:val="0"/>
          <w:divBdr>
            <w:top w:val="none" w:sz="0" w:space="0" w:color="auto"/>
            <w:left w:val="none" w:sz="0" w:space="0" w:color="auto"/>
            <w:bottom w:val="none" w:sz="0" w:space="0" w:color="auto"/>
            <w:right w:val="none" w:sz="0" w:space="0" w:color="auto"/>
          </w:divBdr>
          <w:divsChild>
            <w:div w:id="1524592695">
              <w:marLeft w:val="0"/>
              <w:marRight w:val="0"/>
              <w:marTop w:val="0"/>
              <w:marBottom w:val="0"/>
              <w:divBdr>
                <w:top w:val="none" w:sz="0" w:space="0" w:color="auto"/>
                <w:left w:val="none" w:sz="0" w:space="0" w:color="auto"/>
                <w:bottom w:val="none" w:sz="0" w:space="0" w:color="auto"/>
                <w:right w:val="none" w:sz="0" w:space="0" w:color="auto"/>
              </w:divBdr>
            </w:div>
          </w:divsChild>
        </w:div>
        <w:div w:id="552038879">
          <w:marLeft w:val="0"/>
          <w:marRight w:val="0"/>
          <w:marTop w:val="0"/>
          <w:marBottom w:val="0"/>
          <w:divBdr>
            <w:top w:val="none" w:sz="0" w:space="0" w:color="auto"/>
            <w:left w:val="none" w:sz="0" w:space="0" w:color="auto"/>
            <w:bottom w:val="none" w:sz="0" w:space="0" w:color="auto"/>
            <w:right w:val="none" w:sz="0" w:space="0" w:color="auto"/>
          </w:divBdr>
        </w:div>
        <w:div w:id="568007126">
          <w:marLeft w:val="0"/>
          <w:marRight w:val="0"/>
          <w:marTop w:val="0"/>
          <w:marBottom w:val="0"/>
          <w:divBdr>
            <w:top w:val="none" w:sz="0" w:space="0" w:color="auto"/>
            <w:left w:val="none" w:sz="0" w:space="0" w:color="auto"/>
            <w:bottom w:val="none" w:sz="0" w:space="0" w:color="auto"/>
            <w:right w:val="none" w:sz="0" w:space="0" w:color="auto"/>
          </w:divBdr>
        </w:div>
        <w:div w:id="571815360">
          <w:marLeft w:val="0"/>
          <w:marRight w:val="0"/>
          <w:marTop w:val="0"/>
          <w:marBottom w:val="0"/>
          <w:divBdr>
            <w:top w:val="none" w:sz="0" w:space="0" w:color="auto"/>
            <w:left w:val="none" w:sz="0" w:space="0" w:color="auto"/>
            <w:bottom w:val="none" w:sz="0" w:space="0" w:color="auto"/>
            <w:right w:val="none" w:sz="0" w:space="0" w:color="auto"/>
          </w:divBdr>
          <w:divsChild>
            <w:div w:id="971322549">
              <w:marLeft w:val="-75"/>
              <w:marRight w:val="0"/>
              <w:marTop w:val="30"/>
              <w:marBottom w:val="30"/>
              <w:divBdr>
                <w:top w:val="none" w:sz="0" w:space="0" w:color="auto"/>
                <w:left w:val="none" w:sz="0" w:space="0" w:color="auto"/>
                <w:bottom w:val="none" w:sz="0" w:space="0" w:color="auto"/>
                <w:right w:val="none" w:sz="0" w:space="0" w:color="auto"/>
              </w:divBdr>
              <w:divsChild>
                <w:div w:id="4985578">
                  <w:marLeft w:val="0"/>
                  <w:marRight w:val="0"/>
                  <w:marTop w:val="0"/>
                  <w:marBottom w:val="0"/>
                  <w:divBdr>
                    <w:top w:val="none" w:sz="0" w:space="0" w:color="auto"/>
                    <w:left w:val="none" w:sz="0" w:space="0" w:color="auto"/>
                    <w:bottom w:val="none" w:sz="0" w:space="0" w:color="auto"/>
                    <w:right w:val="none" w:sz="0" w:space="0" w:color="auto"/>
                  </w:divBdr>
                  <w:divsChild>
                    <w:div w:id="455177177">
                      <w:marLeft w:val="0"/>
                      <w:marRight w:val="0"/>
                      <w:marTop w:val="0"/>
                      <w:marBottom w:val="0"/>
                      <w:divBdr>
                        <w:top w:val="none" w:sz="0" w:space="0" w:color="auto"/>
                        <w:left w:val="none" w:sz="0" w:space="0" w:color="auto"/>
                        <w:bottom w:val="none" w:sz="0" w:space="0" w:color="auto"/>
                        <w:right w:val="none" w:sz="0" w:space="0" w:color="auto"/>
                      </w:divBdr>
                    </w:div>
                  </w:divsChild>
                </w:div>
                <w:div w:id="32972353">
                  <w:marLeft w:val="0"/>
                  <w:marRight w:val="0"/>
                  <w:marTop w:val="0"/>
                  <w:marBottom w:val="0"/>
                  <w:divBdr>
                    <w:top w:val="none" w:sz="0" w:space="0" w:color="auto"/>
                    <w:left w:val="none" w:sz="0" w:space="0" w:color="auto"/>
                    <w:bottom w:val="none" w:sz="0" w:space="0" w:color="auto"/>
                    <w:right w:val="none" w:sz="0" w:space="0" w:color="auto"/>
                  </w:divBdr>
                  <w:divsChild>
                    <w:div w:id="760879513">
                      <w:marLeft w:val="0"/>
                      <w:marRight w:val="0"/>
                      <w:marTop w:val="0"/>
                      <w:marBottom w:val="0"/>
                      <w:divBdr>
                        <w:top w:val="none" w:sz="0" w:space="0" w:color="auto"/>
                        <w:left w:val="none" w:sz="0" w:space="0" w:color="auto"/>
                        <w:bottom w:val="none" w:sz="0" w:space="0" w:color="auto"/>
                        <w:right w:val="none" w:sz="0" w:space="0" w:color="auto"/>
                      </w:divBdr>
                    </w:div>
                  </w:divsChild>
                </w:div>
                <w:div w:id="79958314">
                  <w:marLeft w:val="0"/>
                  <w:marRight w:val="0"/>
                  <w:marTop w:val="0"/>
                  <w:marBottom w:val="0"/>
                  <w:divBdr>
                    <w:top w:val="none" w:sz="0" w:space="0" w:color="auto"/>
                    <w:left w:val="none" w:sz="0" w:space="0" w:color="auto"/>
                    <w:bottom w:val="none" w:sz="0" w:space="0" w:color="auto"/>
                    <w:right w:val="none" w:sz="0" w:space="0" w:color="auto"/>
                  </w:divBdr>
                  <w:divsChild>
                    <w:div w:id="1097407834">
                      <w:marLeft w:val="0"/>
                      <w:marRight w:val="0"/>
                      <w:marTop w:val="0"/>
                      <w:marBottom w:val="0"/>
                      <w:divBdr>
                        <w:top w:val="none" w:sz="0" w:space="0" w:color="auto"/>
                        <w:left w:val="none" w:sz="0" w:space="0" w:color="auto"/>
                        <w:bottom w:val="none" w:sz="0" w:space="0" w:color="auto"/>
                        <w:right w:val="none" w:sz="0" w:space="0" w:color="auto"/>
                      </w:divBdr>
                    </w:div>
                  </w:divsChild>
                </w:div>
                <w:div w:id="110982417">
                  <w:marLeft w:val="0"/>
                  <w:marRight w:val="0"/>
                  <w:marTop w:val="0"/>
                  <w:marBottom w:val="0"/>
                  <w:divBdr>
                    <w:top w:val="none" w:sz="0" w:space="0" w:color="auto"/>
                    <w:left w:val="none" w:sz="0" w:space="0" w:color="auto"/>
                    <w:bottom w:val="none" w:sz="0" w:space="0" w:color="auto"/>
                    <w:right w:val="none" w:sz="0" w:space="0" w:color="auto"/>
                  </w:divBdr>
                  <w:divsChild>
                    <w:div w:id="978804809">
                      <w:marLeft w:val="0"/>
                      <w:marRight w:val="0"/>
                      <w:marTop w:val="0"/>
                      <w:marBottom w:val="0"/>
                      <w:divBdr>
                        <w:top w:val="none" w:sz="0" w:space="0" w:color="auto"/>
                        <w:left w:val="none" w:sz="0" w:space="0" w:color="auto"/>
                        <w:bottom w:val="none" w:sz="0" w:space="0" w:color="auto"/>
                        <w:right w:val="none" w:sz="0" w:space="0" w:color="auto"/>
                      </w:divBdr>
                    </w:div>
                  </w:divsChild>
                </w:div>
                <w:div w:id="113989192">
                  <w:marLeft w:val="0"/>
                  <w:marRight w:val="0"/>
                  <w:marTop w:val="0"/>
                  <w:marBottom w:val="0"/>
                  <w:divBdr>
                    <w:top w:val="none" w:sz="0" w:space="0" w:color="auto"/>
                    <w:left w:val="none" w:sz="0" w:space="0" w:color="auto"/>
                    <w:bottom w:val="none" w:sz="0" w:space="0" w:color="auto"/>
                    <w:right w:val="none" w:sz="0" w:space="0" w:color="auto"/>
                  </w:divBdr>
                  <w:divsChild>
                    <w:div w:id="612708469">
                      <w:marLeft w:val="0"/>
                      <w:marRight w:val="0"/>
                      <w:marTop w:val="0"/>
                      <w:marBottom w:val="0"/>
                      <w:divBdr>
                        <w:top w:val="none" w:sz="0" w:space="0" w:color="auto"/>
                        <w:left w:val="none" w:sz="0" w:space="0" w:color="auto"/>
                        <w:bottom w:val="none" w:sz="0" w:space="0" w:color="auto"/>
                        <w:right w:val="none" w:sz="0" w:space="0" w:color="auto"/>
                      </w:divBdr>
                    </w:div>
                    <w:div w:id="626351084">
                      <w:marLeft w:val="0"/>
                      <w:marRight w:val="0"/>
                      <w:marTop w:val="0"/>
                      <w:marBottom w:val="0"/>
                      <w:divBdr>
                        <w:top w:val="none" w:sz="0" w:space="0" w:color="auto"/>
                        <w:left w:val="none" w:sz="0" w:space="0" w:color="auto"/>
                        <w:bottom w:val="none" w:sz="0" w:space="0" w:color="auto"/>
                        <w:right w:val="none" w:sz="0" w:space="0" w:color="auto"/>
                      </w:divBdr>
                    </w:div>
                    <w:div w:id="2116902389">
                      <w:marLeft w:val="0"/>
                      <w:marRight w:val="0"/>
                      <w:marTop w:val="0"/>
                      <w:marBottom w:val="0"/>
                      <w:divBdr>
                        <w:top w:val="none" w:sz="0" w:space="0" w:color="auto"/>
                        <w:left w:val="none" w:sz="0" w:space="0" w:color="auto"/>
                        <w:bottom w:val="none" w:sz="0" w:space="0" w:color="auto"/>
                        <w:right w:val="none" w:sz="0" w:space="0" w:color="auto"/>
                      </w:divBdr>
                    </w:div>
                  </w:divsChild>
                </w:div>
                <w:div w:id="114759347">
                  <w:marLeft w:val="0"/>
                  <w:marRight w:val="0"/>
                  <w:marTop w:val="0"/>
                  <w:marBottom w:val="0"/>
                  <w:divBdr>
                    <w:top w:val="none" w:sz="0" w:space="0" w:color="auto"/>
                    <w:left w:val="none" w:sz="0" w:space="0" w:color="auto"/>
                    <w:bottom w:val="none" w:sz="0" w:space="0" w:color="auto"/>
                    <w:right w:val="none" w:sz="0" w:space="0" w:color="auto"/>
                  </w:divBdr>
                  <w:divsChild>
                    <w:div w:id="457797595">
                      <w:marLeft w:val="0"/>
                      <w:marRight w:val="0"/>
                      <w:marTop w:val="0"/>
                      <w:marBottom w:val="0"/>
                      <w:divBdr>
                        <w:top w:val="none" w:sz="0" w:space="0" w:color="auto"/>
                        <w:left w:val="none" w:sz="0" w:space="0" w:color="auto"/>
                        <w:bottom w:val="none" w:sz="0" w:space="0" w:color="auto"/>
                        <w:right w:val="none" w:sz="0" w:space="0" w:color="auto"/>
                      </w:divBdr>
                    </w:div>
                    <w:div w:id="968432479">
                      <w:marLeft w:val="0"/>
                      <w:marRight w:val="0"/>
                      <w:marTop w:val="0"/>
                      <w:marBottom w:val="0"/>
                      <w:divBdr>
                        <w:top w:val="none" w:sz="0" w:space="0" w:color="auto"/>
                        <w:left w:val="none" w:sz="0" w:space="0" w:color="auto"/>
                        <w:bottom w:val="none" w:sz="0" w:space="0" w:color="auto"/>
                        <w:right w:val="none" w:sz="0" w:space="0" w:color="auto"/>
                      </w:divBdr>
                    </w:div>
                    <w:div w:id="1455636928">
                      <w:marLeft w:val="0"/>
                      <w:marRight w:val="0"/>
                      <w:marTop w:val="0"/>
                      <w:marBottom w:val="0"/>
                      <w:divBdr>
                        <w:top w:val="none" w:sz="0" w:space="0" w:color="auto"/>
                        <w:left w:val="none" w:sz="0" w:space="0" w:color="auto"/>
                        <w:bottom w:val="none" w:sz="0" w:space="0" w:color="auto"/>
                        <w:right w:val="none" w:sz="0" w:space="0" w:color="auto"/>
                      </w:divBdr>
                    </w:div>
                  </w:divsChild>
                </w:div>
                <w:div w:id="137311775">
                  <w:marLeft w:val="0"/>
                  <w:marRight w:val="0"/>
                  <w:marTop w:val="0"/>
                  <w:marBottom w:val="0"/>
                  <w:divBdr>
                    <w:top w:val="none" w:sz="0" w:space="0" w:color="auto"/>
                    <w:left w:val="none" w:sz="0" w:space="0" w:color="auto"/>
                    <w:bottom w:val="none" w:sz="0" w:space="0" w:color="auto"/>
                    <w:right w:val="none" w:sz="0" w:space="0" w:color="auto"/>
                  </w:divBdr>
                  <w:divsChild>
                    <w:div w:id="2090884476">
                      <w:marLeft w:val="0"/>
                      <w:marRight w:val="0"/>
                      <w:marTop w:val="0"/>
                      <w:marBottom w:val="0"/>
                      <w:divBdr>
                        <w:top w:val="none" w:sz="0" w:space="0" w:color="auto"/>
                        <w:left w:val="none" w:sz="0" w:space="0" w:color="auto"/>
                        <w:bottom w:val="none" w:sz="0" w:space="0" w:color="auto"/>
                        <w:right w:val="none" w:sz="0" w:space="0" w:color="auto"/>
                      </w:divBdr>
                    </w:div>
                  </w:divsChild>
                </w:div>
                <w:div w:id="161048335">
                  <w:marLeft w:val="0"/>
                  <w:marRight w:val="0"/>
                  <w:marTop w:val="0"/>
                  <w:marBottom w:val="0"/>
                  <w:divBdr>
                    <w:top w:val="none" w:sz="0" w:space="0" w:color="auto"/>
                    <w:left w:val="none" w:sz="0" w:space="0" w:color="auto"/>
                    <w:bottom w:val="none" w:sz="0" w:space="0" w:color="auto"/>
                    <w:right w:val="none" w:sz="0" w:space="0" w:color="auto"/>
                  </w:divBdr>
                  <w:divsChild>
                    <w:div w:id="102843907">
                      <w:marLeft w:val="0"/>
                      <w:marRight w:val="0"/>
                      <w:marTop w:val="0"/>
                      <w:marBottom w:val="0"/>
                      <w:divBdr>
                        <w:top w:val="none" w:sz="0" w:space="0" w:color="auto"/>
                        <w:left w:val="none" w:sz="0" w:space="0" w:color="auto"/>
                        <w:bottom w:val="none" w:sz="0" w:space="0" w:color="auto"/>
                        <w:right w:val="none" w:sz="0" w:space="0" w:color="auto"/>
                      </w:divBdr>
                    </w:div>
                    <w:div w:id="169417319">
                      <w:marLeft w:val="0"/>
                      <w:marRight w:val="0"/>
                      <w:marTop w:val="0"/>
                      <w:marBottom w:val="0"/>
                      <w:divBdr>
                        <w:top w:val="none" w:sz="0" w:space="0" w:color="auto"/>
                        <w:left w:val="none" w:sz="0" w:space="0" w:color="auto"/>
                        <w:bottom w:val="none" w:sz="0" w:space="0" w:color="auto"/>
                        <w:right w:val="none" w:sz="0" w:space="0" w:color="auto"/>
                      </w:divBdr>
                    </w:div>
                    <w:div w:id="465393360">
                      <w:marLeft w:val="0"/>
                      <w:marRight w:val="0"/>
                      <w:marTop w:val="0"/>
                      <w:marBottom w:val="0"/>
                      <w:divBdr>
                        <w:top w:val="none" w:sz="0" w:space="0" w:color="auto"/>
                        <w:left w:val="none" w:sz="0" w:space="0" w:color="auto"/>
                        <w:bottom w:val="none" w:sz="0" w:space="0" w:color="auto"/>
                        <w:right w:val="none" w:sz="0" w:space="0" w:color="auto"/>
                      </w:divBdr>
                    </w:div>
                    <w:div w:id="1779138462">
                      <w:marLeft w:val="0"/>
                      <w:marRight w:val="0"/>
                      <w:marTop w:val="0"/>
                      <w:marBottom w:val="0"/>
                      <w:divBdr>
                        <w:top w:val="none" w:sz="0" w:space="0" w:color="auto"/>
                        <w:left w:val="none" w:sz="0" w:space="0" w:color="auto"/>
                        <w:bottom w:val="none" w:sz="0" w:space="0" w:color="auto"/>
                        <w:right w:val="none" w:sz="0" w:space="0" w:color="auto"/>
                      </w:divBdr>
                    </w:div>
                    <w:div w:id="2064981932">
                      <w:marLeft w:val="0"/>
                      <w:marRight w:val="0"/>
                      <w:marTop w:val="0"/>
                      <w:marBottom w:val="0"/>
                      <w:divBdr>
                        <w:top w:val="none" w:sz="0" w:space="0" w:color="auto"/>
                        <w:left w:val="none" w:sz="0" w:space="0" w:color="auto"/>
                        <w:bottom w:val="none" w:sz="0" w:space="0" w:color="auto"/>
                        <w:right w:val="none" w:sz="0" w:space="0" w:color="auto"/>
                      </w:divBdr>
                    </w:div>
                  </w:divsChild>
                </w:div>
                <w:div w:id="182716596">
                  <w:marLeft w:val="0"/>
                  <w:marRight w:val="0"/>
                  <w:marTop w:val="0"/>
                  <w:marBottom w:val="0"/>
                  <w:divBdr>
                    <w:top w:val="none" w:sz="0" w:space="0" w:color="auto"/>
                    <w:left w:val="none" w:sz="0" w:space="0" w:color="auto"/>
                    <w:bottom w:val="none" w:sz="0" w:space="0" w:color="auto"/>
                    <w:right w:val="none" w:sz="0" w:space="0" w:color="auto"/>
                  </w:divBdr>
                  <w:divsChild>
                    <w:div w:id="590428588">
                      <w:marLeft w:val="0"/>
                      <w:marRight w:val="0"/>
                      <w:marTop w:val="0"/>
                      <w:marBottom w:val="0"/>
                      <w:divBdr>
                        <w:top w:val="none" w:sz="0" w:space="0" w:color="auto"/>
                        <w:left w:val="none" w:sz="0" w:space="0" w:color="auto"/>
                        <w:bottom w:val="none" w:sz="0" w:space="0" w:color="auto"/>
                        <w:right w:val="none" w:sz="0" w:space="0" w:color="auto"/>
                      </w:divBdr>
                    </w:div>
                    <w:div w:id="1279411372">
                      <w:marLeft w:val="0"/>
                      <w:marRight w:val="0"/>
                      <w:marTop w:val="0"/>
                      <w:marBottom w:val="0"/>
                      <w:divBdr>
                        <w:top w:val="none" w:sz="0" w:space="0" w:color="auto"/>
                        <w:left w:val="none" w:sz="0" w:space="0" w:color="auto"/>
                        <w:bottom w:val="none" w:sz="0" w:space="0" w:color="auto"/>
                        <w:right w:val="none" w:sz="0" w:space="0" w:color="auto"/>
                      </w:divBdr>
                    </w:div>
                    <w:div w:id="1763184853">
                      <w:marLeft w:val="0"/>
                      <w:marRight w:val="0"/>
                      <w:marTop w:val="0"/>
                      <w:marBottom w:val="0"/>
                      <w:divBdr>
                        <w:top w:val="none" w:sz="0" w:space="0" w:color="auto"/>
                        <w:left w:val="none" w:sz="0" w:space="0" w:color="auto"/>
                        <w:bottom w:val="none" w:sz="0" w:space="0" w:color="auto"/>
                        <w:right w:val="none" w:sz="0" w:space="0" w:color="auto"/>
                      </w:divBdr>
                    </w:div>
                  </w:divsChild>
                </w:div>
                <w:div w:id="182979923">
                  <w:marLeft w:val="0"/>
                  <w:marRight w:val="0"/>
                  <w:marTop w:val="0"/>
                  <w:marBottom w:val="0"/>
                  <w:divBdr>
                    <w:top w:val="none" w:sz="0" w:space="0" w:color="auto"/>
                    <w:left w:val="none" w:sz="0" w:space="0" w:color="auto"/>
                    <w:bottom w:val="none" w:sz="0" w:space="0" w:color="auto"/>
                    <w:right w:val="none" w:sz="0" w:space="0" w:color="auto"/>
                  </w:divBdr>
                  <w:divsChild>
                    <w:div w:id="810093993">
                      <w:marLeft w:val="0"/>
                      <w:marRight w:val="0"/>
                      <w:marTop w:val="0"/>
                      <w:marBottom w:val="0"/>
                      <w:divBdr>
                        <w:top w:val="none" w:sz="0" w:space="0" w:color="auto"/>
                        <w:left w:val="none" w:sz="0" w:space="0" w:color="auto"/>
                        <w:bottom w:val="none" w:sz="0" w:space="0" w:color="auto"/>
                        <w:right w:val="none" w:sz="0" w:space="0" w:color="auto"/>
                      </w:divBdr>
                    </w:div>
                  </w:divsChild>
                </w:div>
                <w:div w:id="190925360">
                  <w:marLeft w:val="0"/>
                  <w:marRight w:val="0"/>
                  <w:marTop w:val="0"/>
                  <w:marBottom w:val="0"/>
                  <w:divBdr>
                    <w:top w:val="none" w:sz="0" w:space="0" w:color="auto"/>
                    <w:left w:val="none" w:sz="0" w:space="0" w:color="auto"/>
                    <w:bottom w:val="none" w:sz="0" w:space="0" w:color="auto"/>
                    <w:right w:val="none" w:sz="0" w:space="0" w:color="auto"/>
                  </w:divBdr>
                  <w:divsChild>
                    <w:div w:id="551428469">
                      <w:marLeft w:val="0"/>
                      <w:marRight w:val="0"/>
                      <w:marTop w:val="0"/>
                      <w:marBottom w:val="0"/>
                      <w:divBdr>
                        <w:top w:val="none" w:sz="0" w:space="0" w:color="auto"/>
                        <w:left w:val="none" w:sz="0" w:space="0" w:color="auto"/>
                        <w:bottom w:val="none" w:sz="0" w:space="0" w:color="auto"/>
                        <w:right w:val="none" w:sz="0" w:space="0" w:color="auto"/>
                      </w:divBdr>
                    </w:div>
                  </w:divsChild>
                </w:div>
                <w:div w:id="272247898">
                  <w:marLeft w:val="0"/>
                  <w:marRight w:val="0"/>
                  <w:marTop w:val="0"/>
                  <w:marBottom w:val="0"/>
                  <w:divBdr>
                    <w:top w:val="none" w:sz="0" w:space="0" w:color="auto"/>
                    <w:left w:val="none" w:sz="0" w:space="0" w:color="auto"/>
                    <w:bottom w:val="none" w:sz="0" w:space="0" w:color="auto"/>
                    <w:right w:val="none" w:sz="0" w:space="0" w:color="auto"/>
                  </w:divBdr>
                  <w:divsChild>
                    <w:div w:id="1018118279">
                      <w:marLeft w:val="0"/>
                      <w:marRight w:val="0"/>
                      <w:marTop w:val="0"/>
                      <w:marBottom w:val="0"/>
                      <w:divBdr>
                        <w:top w:val="none" w:sz="0" w:space="0" w:color="auto"/>
                        <w:left w:val="none" w:sz="0" w:space="0" w:color="auto"/>
                        <w:bottom w:val="none" w:sz="0" w:space="0" w:color="auto"/>
                        <w:right w:val="none" w:sz="0" w:space="0" w:color="auto"/>
                      </w:divBdr>
                    </w:div>
                  </w:divsChild>
                </w:div>
                <w:div w:id="284509578">
                  <w:marLeft w:val="0"/>
                  <w:marRight w:val="0"/>
                  <w:marTop w:val="0"/>
                  <w:marBottom w:val="0"/>
                  <w:divBdr>
                    <w:top w:val="none" w:sz="0" w:space="0" w:color="auto"/>
                    <w:left w:val="none" w:sz="0" w:space="0" w:color="auto"/>
                    <w:bottom w:val="none" w:sz="0" w:space="0" w:color="auto"/>
                    <w:right w:val="none" w:sz="0" w:space="0" w:color="auto"/>
                  </w:divBdr>
                  <w:divsChild>
                    <w:div w:id="1120296326">
                      <w:marLeft w:val="0"/>
                      <w:marRight w:val="0"/>
                      <w:marTop w:val="0"/>
                      <w:marBottom w:val="0"/>
                      <w:divBdr>
                        <w:top w:val="none" w:sz="0" w:space="0" w:color="auto"/>
                        <w:left w:val="none" w:sz="0" w:space="0" w:color="auto"/>
                        <w:bottom w:val="none" w:sz="0" w:space="0" w:color="auto"/>
                        <w:right w:val="none" w:sz="0" w:space="0" w:color="auto"/>
                      </w:divBdr>
                    </w:div>
                    <w:div w:id="1323241508">
                      <w:marLeft w:val="0"/>
                      <w:marRight w:val="0"/>
                      <w:marTop w:val="0"/>
                      <w:marBottom w:val="0"/>
                      <w:divBdr>
                        <w:top w:val="none" w:sz="0" w:space="0" w:color="auto"/>
                        <w:left w:val="none" w:sz="0" w:space="0" w:color="auto"/>
                        <w:bottom w:val="none" w:sz="0" w:space="0" w:color="auto"/>
                        <w:right w:val="none" w:sz="0" w:space="0" w:color="auto"/>
                      </w:divBdr>
                    </w:div>
                  </w:divsChild>
                </w:div>
                <w:div w:id="292030368">
                  <w:marLeft w:val="0"/>
                  <w:marRight w:val="0"/>
                  <w:marTop w:val="0"/>
                  <w:marBottom w:val="0"/>
                  <w:divBdr>
                    <w:top w:val="none" w:sz="0" w:space="0" w:color="auto"/>
                    <w:left w:val="none" w:sz="0" w:space="0" w:color="auto"/>
                    <w:bottom w:val="none" w:sz="0" w:space="0" w:color="auto"/>
                    <w:right w:val="none" w:sz="0" w:space="0" w:color="auto"/>
                  </w:divBdr>
                  <w:divsChild>
                    <w:div w:id="395202083">
                      <w:marLeft w:val="0"/>
                      <w:marRight w:val="0"/>
                      <w:marTop w:val="0"/>
                      <w:marBottom w:val="0"/>
                      <w:divBdr>
                        <w:top w:val="none" w:sz="0" w:space="0" w:color="auto"/>
                        <w:left w:val="none" w:sz="0" w:space="0" w:color="auto"/>
                        <w:bottom w:val="none" w:sz="0" w:space="0" w:color="auto"/>
                        <w:right w:val="none" w:sz="0" w:space="0" w:color="auto"/>
                      </w:divBdr>
                    </w:div>
                    <w:div w:id="832375040">
                      <w:marLeft w:val="0"/>
                      <w:marRight w:val="0"/>
                      <w:marTop w:val="0"/>
                      <w:marBottom w:val="0"/>
                      <w:divBdr>
                        <w:top w:val="none" w:sz="0" w:space="0" w:color="auto"/>
                        <w:left w:val="none" w:sz="0" w:space="0" w:color="auto"/>
                        <w:bottom w:val="none" w:sz="0" w:space="0" w:color="auto"/>
                        <w:right w:val="none" w:sz="0" w:space="0" w:color="auto"/>
                      </w:divBdr>
                    </w:div>
                    <w:div w:id="1242176845">
                      <w:marLeft w:val="0"/>
                      <w:marRight w:val="0"/>
                      <w:marTop w:val="0"/>
                      <w:marBottom w:val="0"/>
                      <w:divBdr>
                        <w:top w:val="none" w:sz="0" w:space="0" w:color="auto"/>
                        <w:left w:val="none" w:sz="0" w:space="0" w:color="auto"/>
                        <w:bottom w:val="none" w:sz="0" w:space="0" w:color="auto"/>
                        <w:right w:val="none" w:sz="0" w:space="0" w:color="auto"/>
                      </w:divBdr>
                    </w:div>
                  </w:divsChild>
                </w:div>
                <w:div w:id="294139836">
                  <w:marLeft w:val="0"/>
                  <w:marRight w:val="0"/>
                  <w:marTop w:val="0"/>
                  <w:marBottom w:val="0"/>
                  <w:divBdr>
                    <w:top w:val="none" w:sz="0" w:space="0" w:color="auto"/>
                    <w:left w:val="none" w:sz="0" w:space="0" w:color="auto"/>
                    <w:bottom w:val="none" w:sz="0" w:space="0" w:color="auto"/>
                    <w:right w:val="none" w:sz="0" w:space="0" w:color="auto"/>
                  </w:divBdr>
                  <w:divsChild>
                    <w:div w:id="1214345131">
                      <w:marLeft w:val="0"/>
                      <w:marRight w:val="0"/>
                      <w:marTop w:val="0"/>
                      <w:marBottom w:val="0"/>
                      <w:divBdr>
                        <w:top w:val="none" w:sz="0" w:space="0" w:color="auto"/>
                        <w:left w:val="none" w:sz="0" w:space="0" w:color="auto"/>
                        <w:bottom w:val="none" w:sz="0" w:space="0" w:color="auto"/>
                        <w:right w:val="none" w:sz="0" w:space="0" w:color="auto"/>
                      </w:divBdr>
                    </w:div>
                  </w:divsChild>
                </w:div>
                <w:div w:id="341590219">
                  <w:marLeft w:val="0"/>
                  <w:marRight w:val="0"/>
                  <w:marTop w:val="0"/>
                  <w:marBottom w:val="0"/>
                  <w:divBdr>
                    <w:top w:val="none" w:sz="0" w:space="0" w:color="auto"/>
                    <w:left w:val="none" w:sz="0" w:space="0" w:color="auto"/>
                    <w:bottom w:val="none" w:sz="0" w:space="0" w:color="auto"/>
                    <w:right w:val="none" w:sz="0" w:space="0" w:color="auto"/>
                  </w:divBdr>
                  <w:divsChild>
                    <w:div w:id="484050144">
                      <w:marLeft w:val="0"/>
                      <w:marRight w:val="0"/>
                      <w:marTop w:val="0"/>
                      <w:marBottom w:val="0"/>
                      <w:divBdr>
                        <w:top w:val="none" w:sz="0" w:space="0" w:color="auto"/>
                        <w:left w:val="none" w:sz="0" w:space="0" w:color="auto"/>
                        <w:bottom w:val="none" w:sz="0" w:space="0" w:color="auto"/>
                        <w:right w:val="none" w:sz="0" w:space="0" w:color="auto"/>
                      </w:divBdr>
                    </w:div>
                  </w:divsChild>
                </w:div>
                <w:div w:id="342755074">
                  <w:marLeft w:val="0"/>
                  <w:marRight w:val="0"/>
                  <w:marTop w:val="0"/>
                  <w:marBottom w:val="0"/>
                  <w:divBdr>
                    <w:top w:val="none" w:sz="0" w:space="0" w:color="auto"/>
                    <w:left w:val="none" w:sz="0" w:space="0" w:color="auto"/>
                    <w:bottom w:val="none" w:sz="0" w:space="0" w:color="auto"/>
                    <w:right w:val="none" w:sz="0" w:space="0" w:color="auto"/>
                  </w:divBdr>
                  <w:divsChild>
                    <w:div w:id="729154097">
                      <w:marLeft w:val="0"/>
                      <w:marRight w:val="0"/>
                      <w:marTop w:val="0"/>
                      <w:marBottom w:val="0"/>
                      <w:divBdr>
                        <w:top w:val="none" w:sz="0" w:space="0" w:color="auto"/>
                        <w:left w:val="none" w:sz="0" w:space="0" w:color="auto"/>
                        <w:bottom w:val="none" w:sz="0" w:space="0" w:color="auto"/>
                        <w:right w:val="none" w:sz="0" w:space="0" w:color="auto"/>
                      </w:divBdr>
                    </w:div>
                    <w:div w:id="1728256660">
                      <w:marLeft w:val="0"/>
                      <w:marRight w:val="0"/>
                      <w:marTop w:val="0"/>
                      <w:marBottom w:val="0"/>
                      <w:divBdr>
                        <w:top w:val="none" w:sz="0" w:space="0" w:color="auto"/>
                        <w:left w:val="none" w:sz="0" w:space="0" w:color="auto"/>
                        <w:bottom w:val="none" w:sz="0" w:space="0" w:color="auto"/>
                        <w:right w:val="none" w:sz="0" w:space="0" w:color="auto"/>
                      </w:divBdr>
                    </w:div>
                  </w:divsChild>
                </w:div>
                <w:div w:id="345130617">
                  <w:marLeft w:val="0"/>
                  <w:marRight w:val="0"/>
                  <w:marTop w:val="0"/>
                  <w:marBottom w:val="0"/>
                  <w:divBdr>
                    <w:top w:val="none" w:sz="0" w:space="0" w:color="auto"/>
                    <w:left w:val="none" w:sz="0" w:space="0" w:color="auto"/>
                    <w:bottom w:val="none" w:sz="0" w:space="0" w:color="auto"/>
                    <w:right w:val="none" w:sz="0" w:space="0" w:color="auto"/>
                  </w:divBdr>
                  <w:divsChild>
                    <w:div w:id="937372452">
                      <w:marLeft w:val="0"/>
                      <w:marRight w:val="0"/>
                      <w:marTop w:val="0"/>
                      <w:marBottom w:val="0"/>
                      <w:divBdr>
                        <w:top w:val="none" w:sz="0" w:space="0" w:color="auto"/>
                        <w:left w:val="none" w:sz="0" w:space="0" w:color="auto"/>
                        <w:bottom w:val="none" w:sz="0" w:space="0" w:color="auto"/>
                        <w:right w:val="none" w:sz="0" w:space="0" w:color="auto"/>
                      </w:divBdr>
                    </w:div>
                  </w:divsChild>
                </w:div>
                <w:div w:id="348214916">
                  <w:marLeft w:val="0"/>
                  <w:marRight w:val="0"/>
                  <w:marTop w:val="0"/>
                  <w:marBottom w:val="0"/>
                  <w:divBdr>
                    <w:top w:val="none" w:sz="0" w:space="0" w:color="auto"/>
                    <w:left w:val="none" w:sz="0" w:space="0" w:color="auto"/>
                    <w:bottom w:val="none" w:sz="0" w:space="0" w:color="auto"/>
                    <w:right w:val="none" w:sz="0" w:space="0" w:color="auto"/>
                  </w:divBdr>
                  <w:divsChild>
                    <w:div w:id="236403957">
                      <w:marLeft w:val="0"/>
                      <w:marRight w:val="0"/>
                      <w:marTop w:val="0"/>
                      <w:marBottom w:val="0"/>
                      <w:divBdr>
                        <w:top w:val="none" w:sz="0" w:space="0" w:color="auto"/>
                        <w:left w:val="none" w:sz="0" w:space="0" w:color="auto"/>
                        <w:bottom w:val="none" w:sz="0" w:space="0" w:color="auto"/>
                        <w:right w:val="none" w:sz="0" w:space="0" w:color="auto"/>
                      </w:divBdr>
                    </w:div>
                  </w:divsChild>
                </w:div>
                <w:div w:id="358624095">
                  <w:marLeft w:val="0"/>
                  <w:marRight w:val="0"/>
                  <w:marTop w:val="0"/>
                  <w:marBottom w:val="0"/>
                  <w:divBdr>
                    <w:top w:val="none" w:sz="0" w:space="0" w:color="auto"/>
                    <w:left w:val="none" w:sz="0" w:space="0" w:color="auto"/>
                    <w:bottom w:val="none" w:sz="0" w:space="0" w:color="auto"/>
                    <w:right w:val="none" w:sz="0" w:space="0" w:color="auto"/>
                  </w:divBdr>
                  <w:divsChild>
                    <w:div w:id="2049646284">
                      <w:marLeft w:val="0"/>
                      <w:marRight w:val="0"/>
                      <w:marTop w:val="0"/>
                      <w:marBottom w:val="0"/>
                      <w:divBdr>
                        <w:top w:val="none" w:sz="0" w:space="0" w:color="auto"/>
                        <w:left w:val="none" w:sz="0" w:space="0" w:color="auto"/>
                        <w:bottom w:val="none" w:sz="0" w:space="0" w:color="auto"/>
                        <w:right w:val="none" w:sz="0" w:space="0" w:color="auto"/>
                      </w:divBdr>
                    </w:div>
                  </w:divsChild>
                </w:div>
                <w:div w:id="373426475">
                  <w:marLeft w:val="0"/>
                  <w:marRight w:val="0"/>
                  <w:marTop w:val="0"/>
                  <w:marBottom w:val="0"/>
                  <w:divBdr>
                    <w:top w:val="none" w:sz="0" w:space="0" w:color="auto"/>
                    <w:left w:val="none" w:sz="0" w:space="0" w:color="auto"/>
                    <w:bottom w:val="none" w:sz="0" w:space="0" w:color="auto"/>
                    <w:right w:val="none" w:sz="0" w:space="0" w:color="auto"/>
                  </w:divBdr>
                  <w:divsChild>
                    <w:div w:id="1101755116">
                      <w:marLeft w:val="0"/>
                      <w:marRight w:val="0"/>
                      <w:marTop w:val="0"/>
                      <w:marBottom w:val="0"/>
                      <w:divBdr>
                        <w:top w:val="none" w:sz="0" w:space="0" w:color="auto"/>
                        <w:left w:val="none" w:sz="0" w:space="0" w:color="auto"/>
                        <w:bottom w:val="none" w:sz="0" w:space="0" w:color="auto"/>
                        <w:right w:val="none" w:sz="0" w:space="0" w:color="auto"/>
                      </w:divBdr>
                    </w:div>
                    <w:div w:id="1627200688">
                      <w:marLeft w:val="0"/>
                      <w:marRight w:val="0"/>
                      <w:marTop w:val="0"/>
                      <w:marBottom w:val="0"/>
                      <w:divBdr>
                        <w:top w:val="none" w:sz="0" w:space="0" w:color="auto"/>
                        <w:left w:val="none" w:sz="0" w:space="0" w:color="auto"/>
                        <w:bottom w:val="none" w:sz="0" w:space="0" w:color="auto"/>
                        <w:right w:val="none" w:sz="0" w:space="0" w:color="auto"/>
                      </w:divBdr>
                    </w:div>
                  </w:divsChild>
                </w:div>
                <w:div w:id="374896050">
                  <w:marLeft w:val="0"/>
                  <w:marRight w:val="0"/>
                  <w:marTop w:val="0"/>
                  <w:marBottom w:val="0"/>
                  <w:divBdr>
                    <w:top w:val="none" w:sz="0" w:space="0" w:color="auto"/>
                    <w:left w:val="none" w:sz="0" w:space="0" w:color="auto"/>
                    <w:bottom w:val="none" w:sz="0" w:space="0" w:color="auto"/>
                    <w:right w:val="none" w:sz="0" w:space="0" w:color="auto"/>
                  </w:divBdr>
                  <w:divsChild>
                    <w:div w:id="2112973275">
                      <w:marLeft w:val="0"/>
                      <w:marRight w:val="0"/>
                      <w:marTop w:val="0"/>
                      <w:marBottom w:val="0"/>
                      <w:divBdr>
                        <w:top w:val="none" w:sz="0" w:space="0" w:color="auto"/>
                        <w:left w:val="none" w:sz="0" w:space="0" w:color="auto"/>
                        <w:bottom w:val="none" w:sz="0" w:space="0" w:color="auto"/>
                        <w:right w:val="none" w:sz="0" w:space="0" w:color="auto"/>
                      </w:divBdr>
                    </w:div>
                  </w:divsChild>
                </w:div>
                <w:div w:id="382414308">
                  <w:marLeft w:val="0"/>
                  <w:marRight w:val="0"/>
                  <w:marTop w:val="0"/>
                  <w:marBottom w:val="0"/>
                  <w:divBdr>
                    <w:top w:val="none" w:sz="0" w:space="0" w:color="auto"/>
                    <w:left w:val="none" w:sz="0" w:space="0" w:color="auto"/>
                    <w:bottom w:val="none" w:sz="0" w:space="0" w:color="auto"/>
                    <w:right w:val="none" w:sz="0" w:space="0" w:color="auto"/>
                  </w:divBdr>
                  <w:divsChild>
                    <w:div w:id="1707825726">
                      <w:marLeft w:val="0"/>
                      <w:marRight w:val="0"/>
                      <w:marTop w:val="0"/>
                      <w:marBottom w:val="0"/>
                      <w:divBdr>
                        <w:top w:val="none" w:sz="0" w:space="0" w:color="auto"/>
                        <w:left w:val="none" w:sz="0" w:space="0" w:color="auto"/>
                        <w:bottom w:val="none" w:sz="0" w:space="0" w:color="auto"/>
                        <w:right w:val="none" w:sz="0" w:space="0" w:color="auto"/>
                      </w:divBdr>
                    </w:div>
                  </w:divsChild>
                </w:div>
                <w:div w:id="472404200">
                  <w:marLeft w:val="0"/>
                  <w:marRight w:val="0"/>
                  <w:marTop w:val="0"/>
                  <w:marBottom w:val="0"/>
                  <w:divBdr>
                    <w:top w:val="none" w:sz="0" w:space="0" w:color="auto"/>
                    <w:left w:val="none" w:sz="0" w:space="0" w:color="auto"/>
                    <w:bottom w:val="none" w:sz="0" w:space="0" w:color="auto"/>
                    <w:right w:val="none" w:sz="0" w:space="0" w:color="auto"/>
                  </w:divBdr>
                  <w:divsChild>
                    <w:div w:id="1819374427">
                      <w:marLeft w:val="0"/>
                      <w:marRight w:val="0"/>
                      <w:marTop w:val="0"/>
                      <w:marBottom w:val="0"/>
                      <w:divBdr>
                        <w:top w:val="none" w:sz="0" w:space="0" w:color="auto"/>
                        <w:left w:val="none" w:sz="0" w:space="0" w:color="auto"/>
                        <w:bottom w:val="none" w:sz="0" w:space="0" w:color="auto"/>
                        <w:right w:val="none" w:sz="0" w:space="0" w:color="auto"/>
                      </w:divBdr>
                    </w:div>
                  </w:divsChild>
                </w:div>
                <w:div w:id="577636614">
                  <w:marLeft w:val="0"/>
                  <w:marRight w:val="0"/>
                  <w:marTop w:val="0"/>
                  <w:marBottom w:val="0"/>
                  <w:divBdr>
                    <w:top w:val="none" w:sz="0" w:space="0" w:color="auto"/>
                    <w:left w:val="none" w:sz="0" w:space="0" w:color="auto"/>
                    <w:bottom w:val="none" w:sz="0" w:space="0" w:color="auto"/>
                    <w:right w:val="none" w:sz="0" w:space="0" w:color="auto"/>
                  </w:divBdr>
                  <w:divsChild>
                    <w:div w:id="2085298736">
                      <w:marLeft w:val="0"/>
                      <w:marRight w:val="0"/>
                      <w:marTop w:val="0"/>
                      <w:marBottom w:val="0"/>
                      <w:divBdr>
                        <w:top w:val="none" w:sz="0" w:space="0" w:color="auto"/>
                        <w:left w:val="none" w:sz="0" w:space="0" w:color="auto"/>
                        <w:bottom w:val="none" w:sz="0" w:space="0" w:color="auto"/>
                        <w:right w:val="none" w:sz="0" w:space="0" w:color="auto"/>
                      </w:divBdr>
                    </w:div>
                  </w:divsChild>
                </w:div>
                <w:div w:id="578561041">
                  <w:marLeft w:val="0"/>
                  <w:marRight w:val="0"/>
                  <w:marTop w:val="0"/>
                  <w:marBottom w:val="0"/>
                  <w:divBdr>
                    <w:top w:val="none" w:sz="0" w:space="0" w:color="auto"/>
                    <w:left w:val="none" w:sz="0" w:space="0" w:color="auto"/>
                    <w:bottom w:val="none" w:sz="0" w:space="0" w:color="auto"/>
                    <w:right w:val="none" w:sz="0" w:space="0" w:color="auto"/>
                  </w:divBdr>
                  <w:divsChild>
                    <w:div w:id="1141654857">
                      <w:marLeft w:val="0"/>
                      <w:marRight w:val="0"/>
                      <w:marTop w:val="0"/>
                      <w:marBottom w:val="0"/>
                      <w:divBdr>
                        <w:top w:val="none" w:sz="0" w:space="0" w:color="auto"/>
                        <w:left w:val="none" w:sz="0" w:space="0" w:color="auto"/>
                        <w:bottom w:val="none" w:sz="0" w:space="0" w:color="auto"/>
                        <w:right w:val="none" w:sz="0" w:space="0" w:color="auto"/>
                      </w:divBdr>
                    </w:div>
                  </w:divsChild>
                </w:div>
                <w:div w:id="605388102">
                  <w:marLeft w:val="0"/>
                  <w:marRight w:val="0"/>
                  <w:marTop w:val="0"/>
                  <w:marBottom w:val="0"/>
                  <w:divBdr>
                    <w:top w:val="none" w:sz="0" w:space="0" w:color="auto"/>
                    <w:left w:val="none" w:sz="0" w:space="0" w:color="auto"/>
                    <w:bottom w:val="none" w:sz="0" w:space="0" w:color="auto"/>
                    <w:right w:val="none" w:sz="0" w:space="0" w:color="auto"/>
                  </w:divBdr>
                  <w:divsChild>
                    <w:div w:id="253243119">
                      <w:marLeft w:val="0"/>
                      <w:marRight w:val="0"/>
                      <w:marTop w:val="0"/>
                      <w:marBottom w:val="0"/>
                      <w:divBdr>
                        <w:top w:val="none" w:sz="0" w:space="0" w:color="auto"/>
                        <w:left w:val="none" w:sz="0" w:space="0" w:color="auto"/>
                        <w:bottom w:val="none" w:sz="0" w:space="0" w:color="auto"/>
                        <w:right w:val="none" w:sz="0" w:space="0" w:color="auto"/>
                      </w:divBdr>
                    </w:div>
                  </w:divsChild>
                </w:div>
                <w:div w:id="622540590">
                  <w:marLeft w:val="0"/>
                  <w:marRight w:val="0"/>
                  <w:marTop w:val="0"/>
                  <w:marBottom w:val="0"/>
                  <w:divBdr>
                    <w:top w:val="none" w:sz="0" w:space="0" w:color="auto"/>
                    <w:left w:val="none" w:sz="0" w:space="0" w:color="auto"/>
                    <w:bottom w:val="none" w:sz="0" w:space="0" w:color="auto"/>
                    <w:right w:val="none" w:sz="0" w:space="0" w:color="auto"/>
                  </w:divBdr>
                  <w:divsChild>
                    <w:div w:id="139923735">
                      <w:marLeft w:val="0"/>
                      <w:marRight w:val="0"/>
                      <w:marTop w:val="0"/>
                      <w:marBottom w:val="0"/>
                      <w:divBdr>
                        <w:top w:val="none" w:sz="0" w:space="0" w:color="auto"/>
                        <w:left w:val="none" w:sz="0" w:space="0" w:color="auto"/>
                        <w:bottom w:val="none" w:sz="0" w:space="0" w:color="auto"/>
                        <w:right w:val="none" w:sz="0" w:space="0" w:color="auto"/>
                      </w:divBdr>
                    </w:div>
                  </w:divsChild>
                </w:div>
                <w:div w:id="638606912">
                  <w:marLeft w:val="0"/>
                  <w:marRight w:val="0"/>
                  <w:marTop w:val="0"/>
                  <w:marBottom w:val="0"/>
                  <w:divBdr>
                    <w:top w:val="none" w:sz="0" w:space="0" w:color="auto"/>
                    <w:left w:val="none" w:sz="0" w:space="0" w:color="auto"/>
                    <w:bottom w:val="none" w:sz="0" w:space="0" w:color="auto"/>
                    <w:right w:val="none" w:sz="0" w:space="0" w:color="auto"/>
                  </w:divBdr>
                  <w:divsChild>
                    <w:div w:id="960652209">
                      <w:marLeft w:val="0"/>
                      <w:marRight w:val="0"/>
                      <w:marTop w:val="0"/>
                      <w:marBottom w:val="0"/>
                      <w:divBdr>
                        <w:top w:val="none" w:sz="0" w:space="0" w:color="auto"/>
                        <w:left w:val="none" w:sz="0" w:space="0" w:color="auto"/>
                        <w:bottom w:val="none" w:sz="0" w:space="0" w:color="auto"/>
                        <w:right w:val="none" w:sz="0" w:space="0" w:color="auto"/>
                      </w:divBdr>
                    </w:div>
                    <w:div w:id="1812167944">
                      <w:marLeft w:val="0"/>
                      <w:marRight w:val="0"/>
                      <w:marTop w:val="0"/>
                      <w:marBottom w:val="0"/>
                      <w:divBdr>
                        <w:top w:val="none" w:sz="0" w:space="0" w:color="auto"/>
                        <w:left w:val="none" w:sz="0" w:space="0" w:color="auto"/>
                        <w:bottom w:val="none" w:sz="0" w:space="0" w:color="auto"/>
                        <w:right w:val="none" w:sz="0" w:space="0" w:color="auto"/>
                      </w:divBdr>
                    </w:div>
                  </w:divsChild>
                </w:div>
                <w:div w:id="641807487">
                  <w:marLeft w:val="0"/>
                  <w:marRight w:val="0"/>
                  <w:marTop w:val="0"/>
                  <w:marBottom w:val="0"/>
                  <w:divBdr>
                    <w:top w:val="none" w:sz="0" w:space="0" w:color="auto"/>
                    <w:left w:val="none" w:sz="0" w:space="0" w:color="auto"/>
                    <w:bottom w:val="none" w:sz="0" w:space="0" w:color="auto"/>
                    <w:right w:val="none" w:sz="0" w:space="0" w:color="auto"/>
                  </w:divBdr>
                  <w:divsChild>
                    <w:div w:id="813521764">
                      <w:marLeft w:val="0"/>
                      <w:marRight w:val="0"/>
                      <w:marTop w:val="0"/>
                      <w:marBottom w:val="0"/>
                      <w:divBdr>
                        <w:top w:val="none" w:sz="0" w:space="0" w:color="auto"/>
                        <w:left w:val="none" w:sz="0" w:space="0" w:color="auto"/>
                        <w:bottom w:val="none" w:sz="0" w:space="0" w:color="auto"/>
                        <w:right w:val="none" w:sz="0" w:space="0" w:color="auto"/>
                      </w:divBdr>
                    </w:div>
                  </w:divsChild>
                </w:div>
                <w:div w:id="680814178">
                  <w:marLeft w:val="0"/>
                  <w:marRight w:val="0"/>
                  <w:marTop w:val="0"/>
                  <w:marBottom w:val="0"/>
                  <w:divBdr>
                    <w:top w:val="none" w:sz="0" w:space="0" w:color="auto"/>
                    <w:left w:val="none" w:sz="0" w:space="0" w:color="auto"/>
                    <w:bottom w:val="none" w:sz="0" w:space="0" w:color="auto"/>
                    <w:right w:val="none" w:sz="0" w:space="0" w:color="auto"/>
                  </w:divBdr>
                  <w:divsChild>
                    <w:div w:id="730006678">
                      <w:marLeft w:val="0"/>
                      <w:marRight w:val="0"/>
                      <w:marTop w:val="0"/>
                      <w:marBottom w:val="0"/>
                      <w:divBdr>
                        <w:top w:val="none" w:sz="0" w:space="0" w:color="auto"/>
                        <w:left w:val="none" w:sz="0" w:space="0" w:color="auto"/>
                        <w:bottom w:val="none" w:sz="0" w:space="0" w:color="auto"/>
                        <w:right w:val="none" w:sz="0" w:space="0" w:color="auto"/>
                      </w:divBdr>
                    </w:div>
                    <w:div w:id="2100827358">
                      <w:marLeft w:val="0"/>
                      <w:marRight w:val="0"/>
                      <w:marTop w:val="0"/>
                      <w:marBottom w:val="0"/>
                      <w:divBdr>
                        <w:top w:val="none" w:sz="0" w:space="0" w:color="auto"/>
                        <w:left w:val="none" w:sz="0" w:space="0" w:color="auto"/>
                        <w:bottom w:val="none" w:sz="0" w:space="0" w:color="auto"/>
                        <w:right w:val="none" w:sz="0" w:space="0" w:color="auto"/>
                      </w:divBdr>
                    </w:div>
                  </w:divsChild>
                </w:div>
                <w:div w:id="691876468">
                  <w:marLeft w:val="0"/>
                  <w:marRight w:val="0"/>
                  <w:marTop w:val="0"/>
                  <w:marBottom w:val="0"/>
                  <w:divBdr>
                    <w:top w:val="none" w:sz="0" w:space="0" w:color="auto"/>
                    <w:left w:val="none" w:sz="0" w:space="0" w:color="auto"/>
                    <w:bottom w:val="none" w:sz="0" w:space="0" w:color="auto"/>
                    <w:right w:val="none" w:sz="0" w:space="0" w:color="auto"/>
                  </w:divBdr>
                  <w:divsChild>
                    <w:div w:id="1505125574">
                      <w:marLeft w:val="0"/>
                      <w:marRight w:val="0"/>
                      <w:marTop w:val="0"/>
                      <w:marBottom w:val="0"/>
                      <w:divBdr>
                        <w:top w:val="none" w:sz="0" w:space="0" w:color="auto"/>
                        <w:left w:val="none" w:sz="0" w:space="0" w:color="auto"/>
                        <w:bottom w:val="none" w:sz="0" w:space="0" w:color="auto"/>
                        <w:right w:val="none" w:sz="0" w:space="0" w:color="auto"/>
                      </w:divBdr>
                    </w:div>
                  </w:divsChild>
                </w:div>
                <w:div w:id="714542874">
                  <w:marLeft w:val="0"/>
                  <w:marRight w:val="0"/>
                  <w:marTop w:val="0"/>
                  <w:marBottom w:val="0"/>
                  <w:divBdr>
                    <w:top w:val="none" w:sz="0" w:space="0" w:color="auto"/>
                    <w:left w:val="none" w:sz="0" w:space="0" w:color="auto"/>
                    <w:bottom w:val="none" w:sz="0" w:space="0" w:color="auto"/>
                    <w:right w:val="none" w:sz="0" w:space="0" w:color="auto"/>
                  </w:divBdr>
                  <w:divsChild>
                    <w:div w:id="1544781597">
                      <w:marLeft w:val="0"/>
                      <w:marRight w:val="0"/>
                      <w:marTop w:val="0"/>
                      <w:marBottom w:val="0"/>
                      <w:divBdr>
                        <w:top w:val="none" w:sz="0" w:space="0" w:color="auto"/>
                        <w:left w:val="none" w:sz="0" w:space="0" w:color="auto"/>
                        <w:bottom w:val="none" w:sz="0" w:space="0" w:color="auto"/>
                        <w:right w:val="none" w:sz="0" w:space="0" w:color="auto"/>
                      </w:divBdr>
                    </w:div>
                  </w:divsChild>
                </w:div>
                <w:div w:id="724833961">
                  <w:marLeft w:val="0"/>
                  <w:marRight w:val="0"/>
                  <w:marTop w:val="0"/>
                  <w:marBottom w:val="0"/>
                  <w:divBdr>
                    <w:top w:val="none" w:sz="0" w:space="0" w:color="auto"/>
                    <w:left w:val="none" w:sz="0" w:space="0" w:color="auto"/>
                    <w:bottom w:val="none" w:sz="0" w:space="0" w:color="auto"/>
                    <w:right w:val="none" w:sz="0" w:space="0" w:color="auto"/>
                  </w:divBdr>
                  <w:divsChild>
                    <w:div w:id="557667675">
                      <w:marLeft w:val="0"/>
                      <w:marRight w:val="0"/>
                      <w:marTop w:val="0"/>
                      <w:marBottom w:val="0"/>
                      <w:divBdr>
                        <w:top w:val="none" w:sz="0" w:space="0" w:color="auto"/>
                        <w:left w:val="none" w:sz="0" w:space="0" w:color="auto"/>
                        <w:bottom w:val="none" w:sz="0" w:space="0" w:color="auto"/>
                        <w:right w:val="none" w:sz="0" w:space="0" w:color="auto"/>
                      </w:divBdr>
                    </w:div>
                  </w:divsChild>
                </w:div>
                <w:div w:id="748427127">
                  <w:marLeft w:val="0"/>
                  <w:marRight w:val="0"/>
                  <w:marTop w:val="0"/>
                  <w:marBottom w:val="0"/>
                  <w:divBdr>
                    <w:top w:val="none" w:sz="0" w:space="0" w:color="auto"/>
                    <w:left w:val="none" w:sz="0" w:space="0" w:color="auto"/>
                    <w:bottom w:val="none" w:sz="0" w:space="0" w:color="auto"/>
                    <w:right w:val="none" w:sz="0" w:space="0" w:color="auto"/>
                  </w:divBdr>
                  <w:divsChild>
                    <w:div w:id="656882470">
                      <w:marLeft w:val="0"/>
                      <w:marRight w:val="0"/>
                      <w:marTop w:val="0"/>
                      <w:marBottom w:val="0"/>
                      <w:divBdr>
                        <w:top w:val="none" w:sz="0" w:space="0" w:color="auto"/>
                        <w:left w:val="none" w:sz="0" w:space="0" w:color="auto"/>
                        <w:bottom w:val="none" w:sz="0" w:space="0" w:color="auto"/>
                        <w:right w:val="none" w:sz="0" w:space="0" w:color="auto"/>
                      </w:divBdr>
                    </w:div>
                  </w:divsChild>
                </w:div>
                <w:div w:id="776560719">
                  <w:marLeft w:val="0"/>
                  <w:marRight w:val="0"/>
                  <w:marTop w:val="0"/>
                  <w:marBottom w:val="0"/>
                  <w:divBdr>
                    <w:top w:val="none" w:sz="0" w:space="0" w:color="auto"/>
                    <w:left w:val="none" w:sz="0" w:space="0" w:color="auto"/>
                    <w:bottom w:val="none" w:sz="0" w:space="0" w:color="auto"/>
                    <w:right w:val="none" w:sz="0" w:space="0" w:color="auto"/>
                  </w:divBdr>
                  <w:divsChild>
                    <w:div w:id="534077376">
                      <w:marLeft w:val="0"/>
                      <w:marRight w:val="0"/>
                      <w:marTop w:val="0"/>
                      <w:marBottom w:val="0"/>
                      <w:divBdr>
                        <w:top w:val="none" w:sz="0" w:space="0" w:color="auto"/>
                        <w:left w:val="none" w:sz="0" w:space="0" w:color="auto"/>
                        <w:bottom w:val="none" w:sz="0" w:space="0" w:color="auto"/>
                        <w:right w:val="none" w:sz="0" w:space="0" w:color="auto"/>
                      </w:divBdr>
                    </w:div>
                    <w:div w:id="579145395">
                      <w:marLeft w:val="0"/>
                      <w:marRight w:val="0"/>
                      <w:marTop w:val="0"/>
                      <w:marBottom w:val="0"/>
                      <w:divBdr>
                        <w:top w:val="none" w:sz="0" w:space="0" w:color="auto"/>
                        <w:left w:val="none" w:sz="0" w:space="0" w:color="auto"/>
                        <w:bottom w:val="none" w:sz="0" w:space="0" w:color="auto"/>
                        <w:right w:val="none" w:sz="0" w:space="0" w:color="auto"/>
                      </w:divBdr>
                    </w:div>
                    <w:div w:id="1531727525">
                      <w:marLeft w:val="0"/>
                      <w:marRight w:val="0"/>
                      <w:marTop w:val="0"/>
                      <w:marBottom w:val="0"/>
                      <w:divBdr>
                        <w:top w:val="none" w:sz="0" w:space="0" w:color="auto"/>
                        <w:left w:val="none" w:sz="0" w:space="0" w:color="auto"/>
                        <w:bottom w:val="none" w:sz="0" w:space="0" w:color="auto"/>
                        <w:right w:val="none" w:sz="0" w:space="0" w:color="auto"/>
                      </w:divBdr>
                    </w:div>
                    <w:div w:id="1691908058">
                      <w:marLeft w:val="0"/>
                      <w:marRight w:val="0"/>
                      <w:marTop w:val="0"/>
                      <w:marBottom w:val="0"/>
                      <w:divBdr>
                        <w:top w:val="none" w:sz="0" w:space="0" w:color="auto"/>
                        <w:left w:val="none" w:sz="0" w:space="0" w:color="auto"/>
                        <w:bottom w:val="none" w:sz="0" w:space="0" w:color="auto"/>
                        <w:right w:val="none" w:sz="0" w:space="0" w:color="auto"/>
                      </w:divBdr>
                    </w:div>
                    <w:div w:id="1820419025">
                      <w:marLeft w:val="0"/>
                      <w:marRight w:val="0"/>
                      <w:marTop w:val="0"/>
                      <w:marBottom w:val="0"/>
                      <w:divBdr>
                        <w:top w:val="none" w:sz="0" w:space="0" w:color="auto"/>
                        <w:left w:val="none" w:sz="0" w:space="0" w:color="auto"/>
                        <w:bottom w:val="none" w:sz="0" w:space="0" w:color="auto"/>
                        <w:right w:val="none" w:sz="0" w:space="0" w:color="auto"/>
                      </w:divBdr>
                    </w:div>
                    <w:div w:id="1905408585">
                      <w:marLeft w:val="0"/>
                      <w:marRight w:val="0"/>
                      <w:marTop w:val="0"/>
                      <w:marBottom w:val="0"/>
                      <w:divBdr>
                        <w:top w:val="none" w:sz="0" w:space="0" w:color="auto"/>
                        <w:left w:val="none" w:sz="0" w:space="0" w:color="auto"/>
                        <w:bottom w:val="none" w:sz="0" w:space="0" w:color="auto"/>
                        <w:right w:val="none" w:sz="0" w:space="0" w:color="auto"/>
                      </w:divBdr>
                    </w:div>
                  </w:divsChild>
                </w:div>
                <w:div w:id="855114558">
                  <w:marLeft w:val="0"/>
                  <w:marRight w:val="0"/>
                  <w:marTop w:val="0"/>
                  <w:marBottom w:val="0"/>
                  <w:divBdr>
                    <w:top w:val="none" w:sz="0" w:space="0" w:color="auto"/>
                    <w:left w:val="none" w:sz="0" w:space="0" w:color="auto"/>
                    <w:bottom w:val="none" w:sz="0" w:space="0" w:color="auto"/>
                    <w:right w:val="none" w:sz="0" w:space="0" w:color="auto"/>
                  </w:divBdr>
                  <w:divsChild>
                    <w:div w:id="1772623171">
                      <w:marLeft w:val="0"/>
                      <w:marRight w:val="0"/>
                      <w:marTop w:val="0"/>
                      <w:marBottom w:val="0"/>
                      <w:divBdr>
                        <w:top w:val="none" w:sz="0" w:space="0" w:color="auto"/>
                        <w:left w:val="none" w:sz="0" w:space="0" w:color="auto"/>
                        <w:bottom w:val="none" w:sz="0" w:space="0" w:color="auto"/>
                        <w:right w:val="none" w:sz="0" w:space="0" w:color="auto"/>
                      </w:divBdr>
                    </w:div>
                  </w:divsChild>
                </w:div>
                <w:div w:id="864951694">
                  <w:marLeft w:val="0"/>
                  <w:marRight w:val="0"/>
                  <w:marTop w:val="0"/>
                  <w:marBottom w:val="0"/>
                  <w:divBdr>
                    <w:top w:val="none" w:sz="0" w:space="0" w:color="auto"/>
                    <w:left w:val="none" w:sz="0" w:space="0" w:color="auto"/>
                    <w:bottom w:val="none" w:sz="0" w:space="0" w:color="auto"/>
                    <w:right w:val="none" w:sz="0" w:space="0" w:color="auto"/>
                  </w:divBdr>
                  <w:divsChild>
                    <w:div w:id="64383171">
                      <w:marLeft w:val="0"/>
                      <w:marRight w:val="0"/>
                      <w:marTop w:val="0"/>
                      <w:marBottom w:val="0"/>
                      <w:divBdr>
                        <w:top w:val="none" w:sz="0" w:space="0" w:color="auto"/>
                        <w:left w:val="none" w:sz="0" w:space="0" w:color="auto"/>
                        <w:bottom w:val="none" w:sz="0" w:space="0" w:color="auto"/>
                        <w:right w:val="none" w:sz="0" w:space="0" w:color="auto"/>
                      </w:divBdr>
                    </w:div>
                  </w:divsChild>
                </w:div>
                <w:div w:id="888304487">
                  <w:marLeft w:val="0"/>
                  <w:marRight w:val="0"/>
                  <w:marTop w:val="0"/>
                  <w:marBottom w:val="0"/>
                  <w:divBdr>
                    <w:top w:val="none" w:sz="0" w:space="0" w:color="auto"/>
                    <w:left w:val="none" w:sz="0" w:space="0" w:color="auto"/>
                    <w:bottom w:val="none" w:sz="0" w:space="0" w:color="auto"/>
                    <w:right w:val="none" w:sz="0" w:space="0" w:color="auto"/>
                  </w:divBdr>
                  <w:divsChild>
                    <w:div w:id="145511301">
                      <w:marLeft w:val="0"/>
                      <w:marRight w:val="0"/>
                      <w:marTop w:val="0"/>
                      <w:marBottom w:val="0"/>
                      <w:divBdr>
                        <w:top w:val="none" w:sz="0" w:space="0" w:color="auto"/>
                        <w:left w:val="none" w:sz="0" w:space="0" w:color="auto"/>
                        <w:bottom w:val="none" w:sz="0" w:space="0" w:color="auto"/>
                        <w:right w:val="none" w:sz="0" w:space="0" w:color="auto"/>
                      </w:divBdr>
                    </w:div>
                  </w:divsChild>
                </w:div>
                <w:div w:id="910433374">
                  <w:marLeft w:val="0"/>
                  <w:marRight w:val="0"/>
                  <w:marTop w:val="0"/>
                  <w:marBottom w:val="0"/>
                  <w:divBdr>
                    <w:top w:val="none" w:sz="0" w:space="0" w:color="auto"/>
                    <w:left w:val="none" w:sz="0" w:space="0" w:color="auto"/>
                    <w:bottom w:val="none" w:sz="0" w:space="0" w:color="auto"/>
                    <w:right w:val="none" w:sz="0" w:space="0" w:color="auto"/>
                  </w:divBdr>
                  <w:divsChild>
                    <w:div w:id="56708576">
                      <w:marLeft w:val="0"/>
                      <w:marRight w:val="0"/>
                      <w:marTop w:val="0"/>
                      <w:marBottom w:val="0"/>
                      <w:divBdr>
                        <w:top w:val="none" w:sz="0" w:space="0" w:color="auto"/>
                        <w:left w:val="none" w:sz="0" w:space="0" w:color="auto"/>
                        <w:bottom w:val="none" w:sz="0" w:space="0" w:color="auto"/>
                        <w:right w:val="none" w:sz="0" w:space="0" w:color="auto"/>
                      </w:divBdr>
                    </w:div>
                  </w:divsChild>
                </w:div>
                <w:div w:id="937835421">
                  <w:marLeft w:val="0"/>
                  <w:marRight w:val="0"/>
                  <w:marTop w:val="0"/>
                  <w:marBottom w:val="0"/>
                  <w:divBdr>
                    <w:top w:val="none" w:sz="0" w:space="0" w:color="auto"/>
                    <w:left w:val="none" w:sz="0" w:space="0" w:color="auto"/>
                    <w:bottom w:val="none" w:sz="0" w:space="0" w:color="auto"/>
                    <w:right w:val="none" w:sz="0" w:space="0" w:color="auto"/>
                  </w:divBdr>
                  <w:divsChild>
                    <w:div w:id="68816045">
                      <w:marLeft w:val="0"/>
                      <w:marRight w:val="0"/>
                      <w:marTop w:val="0"/>
                      <w:marBottom w:val="0"/>
                      <w:divBdr>
                        <w:top w:val="none" w:sz="0" w:space="0" w:color="auto"/>
                        <w:left w:val="none" w:sz="0" w:space="0" w:color="auto"/>
                        <w:bottom w:val="none" w:sz="0" w:space="0" w:color="auto"/>
                        <w:right w:val="none" w:sz="0" w:space="0" w:color="auto"/>
                      </w:divBdr>
                    </w:div>
                    <w:div w:id="363486892">
                      <w:marLeft w:val="0"/>
                      <w:marRight w:val="0"/>
                      <w:marTop w:val="0"/>
                      <w:marBottom w:val="0"/>
                      <w:divBdr>
                        <w:top w:val="none" w:sz="0" w:space="0" w:color="auto"/>
                        <w:left w:val="none" w:sz="0" w:space="0" w:color="auto"/>
                        <w:bottom w:val="none" w:sz="0" w:space="0" w:color="auto"/>
                        <w:right w:val="none" w:sz="0" w:space="0" w:color="auto"/>
                      </w:divBdr>
                    </w:div>
                    <w:div w:id="1002509290">
                      <w:marLeft w:val="0"/>
                      <w:marRight w:val="0"/>
                      <w:marTop w:val="0"/>
                      <w:marBottom w:val="0"/>
                      <w:divBdr>
                        <w:top w:val="none" w:sz="0" w:space="0" w:color="auto"/>
                        <w:left w:val="none" w:sz="0" w:space="0" w:color="auto"/>
                        <w:bottom w:val="none" w:sz="0" w:space="0" w:color="auto"/>
                        <w:right w:val="none" w:sz="0" w:space="0" w:color="auto"/>
                      </w:divBdr>
                    </w:div>
                    <w:div w:id="1547181353">
                      <w:marLeft w:val="0"/>
                      <w:marRight w:val="0"/>
                      <w:marTop w:val="0"/>
                      <w:marBottom w:val="0"/>
                      <w:divBdr>
                        <w:top w:val="none" w:sz="0" w:space="0" w:color="auto"/>
                        <w:left w:val="none" w:sz="0" w:space="0" w:color="auto"/>
                        <w:bottom w:val="none" w:sz="0" w:space="0" w:color="auto"/>
                        <w:right w:val="none" w:sz="0" w:space="0" w:color="auto"/>
                      </w:divBdr>
                    </w:div>
                  </w:divsChild>
                </w:div>
                <w:div w:id="1009676001">
                  <w:marLeft w:val="0"/>
                  <w:marRight w:val="0"/>
                  <w:marTop w:val="0"/>
                  <w:marBottom w:val="0"/>
                  <w:divBdr>
                    <w:top w:val="none" w:sz="0" w:space="0" w:color="auto"/>
                    <w:left w:val="none" w:sz="0" w:space="0" w:color="auto"/>
                    <w:bottom w:val="none" w:sz="0" w:space="0" w:color="auto"/>
                    <w:right w:val="none" w:sz="0" w:space="0" w:color="auto"/>
                  </w:divBdr>
                  <w:divsChild>
                    <w:div w:id="1528105142">
                      <w:marLeft w:val="0"/>
                      <w:marRight w:val="0"/>
                      <w:marTop w:val="0"/>
                      <w:marBottom w:val="0"/>
                      <w:divBdr>
                        <w:top w:val="none" w:sz="0" w:space="0" w:color="auto"/>
                        <w:left w:val="none" w:sz="0" w:space="0" w:color="auto"/>
                        <w:bottom w:val="none" w:sz="0" w:space="0" w:color="auto"/>
                        <w:right w:val="none" w:sz="0" w:space="0" w:color="auto"/>
                      </w:divBdr>
                    </w:div>
                  </w:divsChild>
                </w:div>
                <w:div w:id="1038236347">
                  <w:marLeft w:val="0"/>
                  <w:marRight w:val="0"/>
                  <w:marTop w:val="0"/>
                  <w:marBottom w:val="0"/>
                  <w:divBdr>
                    <w:top w:val="none" w:sz="0" w:space="0" w:color="auto"/>
                    <w:left w:val="none" w:sz="0" w:space="0" w:color="auto"/>
                    <w:bottom w:val="none" w:sz="0" w:space="0" w:color="auto"/>
                    <w:right w:val="none" w:sz="0" w:space="0" w:color="auto"/>
                  </w:divBdr>
                  <w:divsChild>
                    <w:div w:id="531579931">
                      <w:marLeft w:val="0"/>
                      <w:marRight w:val="0"/>
                      <w:marTop w:val="0"/>
                      <w:marBottom w:val="0"/>
                      <w:divBdr>
                        <w:top w:val="none" w:sz="0" w:space="0" w:color="auto"/>
                        <w:left w:val="none" w:sz="0" w:space="0" w:color="auto"/>
                        <w:bottom w:val="none" w:sz="0" w:space="0" w:color="auto"/>
                        <w:right w:val="none" w:sz="0" w:space="0" w:color="auto"/>
                      </w:divBdr>
                    </w:div>
                    <w:div w:id="1744833591">
                      <w:marLeft w:val="0"/>
                      <w:marRight w:val="0"/>
                      <w:marTop w:val="0"/>
                      <w:marBottom w:val="0"/>
                      <w:divBdr>
                        <w:top w:val="none" w:sz="0" w:space="0" w:color="auto"/>
                        <w:left w:val="none" w:sz="0" w:space="0" w:color="auto"/>
                        <w:bottom w:val="none" w:sz="0" w:space="0" w:color="auto"/>
                        <w:right w:val="none" w:sz="0" w:space="0" w:color="auto"/>
                      </w:divBdr>
                    </w:div>
                    <w:div w:id="1798520564">
                      <w:marLeft w:val="0"/>
                      <w:marRight w:val="0"/>
                      <w:marTop w:val="0"/>
                      <w:marBottom w:val="0"/>
                      <w:divBdr>
                        <w:top w:val="none" w:sz="0" w:space="0" w:color="auto"/>
                        <w:left w:val="none" w:sz="0" w:space="0" w:color="auto"/>
                        <w:bottom w:val="none" w:sz="0" w:space="0" w:color="auto"/>
                        <w:right w:val="none" w:sz="0" w:space="0" w:color="auto"/>
                      </w:divBdr>
                    </w:div>
                  </w:divsChild>
                </w:div>
                <w:div w:id="1094283059">
                  <w:marLeft w:val="0"/>
                  <w:marRight w:val="0"/>
                  <w:marTop w:val="0"/>
                  <w:marBottom w:val="0"/>
                  <w:divBdr>
                    <w:top w:val="none" w:sz="0" w:space="0" w:color="auto"/>
                    <w:left w:val="none" w:sz="0" w:space="0" w:color="auto"/>
                    <w:bottom w:val="none" w:sz="0" w:space="0" w:color="auto"/>
                    <w:right w:val="none" w:sz="0" w:space="0" w:color="auto"/>
                  </w:divBdr>
                  <w:divsChild>
                    <w:div w:id="878669023">
                      <w:marLeft w:val="0"/>
                      <w:marRight w:val="0"/>
                      <w:marTop w:val="0"/>
                      <w:marBottom w:val="0"/>
                      <w:divBdr>
                        <w:top w:val="none" w:sz="0" w:space="0" w:color="auto"/>
                        <w:left w:val="none" w:sz="0" w:space="0" w:color="auto"/>
                        <w:bottom w:val="none" w:sz="0" w:space="0" w:color="auto"/>
                        <w:right w:val="none" w:sz="0" w:space="0" w:color="auto"/>
                      </w:divBdr>
                    </w:div>
                    <w:div w:id="1121605330">
                      <w:marLeft w:val="0"/>
                      <w:marRight w:val="0"/>
                      <w:marTop w:val="0"/>
                      <w:marBottom w:val="0"/>
                      <w:divBdr>
                        <w:top w:val="none" w:sz="0" w:space="0" w:color="auto"/>
                        <w:left w:val="none" w:sz="0" w:space="0" w:color="auto"/>
                        <w:bottom w:val="none" w:sz="0" w:space="0" w:color="auto"/>
                        <w:right w:val="none" w:sz="0" w:space="0" w:color="auto"/>
                      </w:divBdr>
                    </w:div>
                    <w:div w:id="1249540830">
                      <w:marLeft w:val="0"/>
                      <w:marRight w:val="0"/>
                      <w:marTop w:val="0"/>
                      <w:marBottom w:val="0"/>
                      <w:divBdr>
                        <w:top w:val="none" w:sz="0" w:space="0" w:color="auto"/>
                        <w:left w:val="none" w:sz="0" w:space="0" w:color="auto"/>
                        <w:bottom w:val="none" w:sz="0" w:space="0" w:color="auto"/>
                        <w:right w:val="none" w:sz="0" w:space="0" w:color="auto"/>
                      </w:divBdr>
                    </w:div>
                  </w:divsChild>
                </w:div>
                <w:div w:id="1106576111">
                  <w:marLeft w:val="0"/>
                  <w:marRight w:val="0"/>
                  <w:marTop w:val="0"/>
                  <w:marBottom w:val="0"/>
                  <w:divBdr>
                    <w:top w:val="none" w:sz="0" w:space="0" w:color="auto"/>
                    <w:left w:val="none" w:sz="0" w:space="0" w:color="auto"/>
                    <w:bottom w:val="none" w:sz="0" w:space="0" w:color="auto"/>
                    <w:right w:val="none" w:sz="0" w:space="0" w:color="auto"/>
                  </w:divBdr>
                  <w:divsChild>
                    <w:div w:id="64574712">
                      <w:marLeft w:val="0"/>
                      <w:marRight w:val="0"/>
                      <w:marTop w:val="0"/>
                      <w:marBottom w:val="0"/>
                      <w:divBdr>
                        <w:top w:val="none" w:sz="0" w:space="0" w:color="auto"/>
                        <w:left w:val="none" w:sz="0" w:space="0" w:color="auto"/>
                        <w:bottom w:val="none" w:sz="0" w:space="0" w:color="auto"/>
                        <w:right w:val="none" w:sz="0" w:space="0" w:color="auto"/>
                      </w:divBdr>
                    </w:div>
                    <w:div w:id="620264361">
                      <w:marLeft w:val="0"/>
                      <w:marRight w:val="0"/>
                      <w:marTop w:val="0"/>
                      <w:marBottom w:val="0"/>
                      <w:divBdr>
                        <w:top w:val="none" w:sz="0" w:space="0" w:color="auto"/>
                        <w:left w:val="none" w:sz="0" w:space="0" w:color="auto"/>
                        <w:bottom w:val="none" w:sz="0" w:space="0" w:color="auto"/>
                        <w:right w:val="none" w:sz="0" w:space="0" w:color="auto"/>
                      </w:divBdr>
                    </w:div>
                    <w:div w:id="680355046">
                      <w:marLeft w:val="0"/>
                      <w:marRight w:val="0"/>
                      <w:marTop w:val="0"/>
                      <w:marBottom w:val="0"/>
                      <w:divBdr>
                        <w:top w:val="none" w:sz="0" w:space="0" w:color="auto"/>
                        <w:left w:val="none" w:sz="0" w:space="0" w:color="auto"/>
                        <w:bottom w:val="none" w:sz="0" w:space="0" w:color="auto"/>
                        <w:right w:val="none" w:sz="0" w:space="0" w:color="auto"/>
                      </w:divBdr>
                    </w:div>
                    <w:div w:id="929506348">
                      <w:marLeft w:val="0"/>
                      <w:marRight w:val="0"/>
                      <w:marTop w:val="0"/>
                      <w:marBottom w:val="0"/>
                      <w:divBdr>
                        <w:top w:val="none" w:sz="0" w:space="0" w:color="auto"/>
                        <w:left w:val="none" w:sz="0" w:space="0" w:color="auto"/>
                        <w:bottom w:val="none" w:sz="0" w:space="0" w:color="auto"/>
                        <w:right w:val="none" w:sz="0" w:space="0" w:color="auto"/>
                      </w:divBdr>
                    </w:div>
                    <w:div w:id="1280792523">
                      <w:marLeft w:val="0"/>
                      <w:marRight w:val="0"/>
                      <w:marTop w:val="0"/>
                      <w:marBottom w:val="0"/>
                      <w:divBdr>
                        <w:top w:val="none" w:sz="0" w:space="0" w:color="auto"/>
                        <w:left w:val="none" w:sz="0" w:space="0" w:color="auto"/>
                        <w:bottom w:val="none" w:sz="0" w:space="0" w:color="auto"/>
                        <w:right w:val="none" w:sz="0" w:space="0" w:color="auto"/>
                      </w:divBdr>
                    </w:div>
                  </w:divsChild>
                </w:div>
                <w:div w:id="1129787240">
                  <w:marLeft w:val="0"/>
                  <w:marRight w:val="0"/>
                  <w:marTop w:val="0"/>
                  <w:marBottom w:val="0"/>
                  <w:divBdr>
                    <w:top w:val="none" w:sz="0" w:space="0" w:color="auto"/>
                    <w:left w:val="none" w:sz="0" w:space="0" w:color="auto"/>
                    <w:bottom w:val="none" w:sz="0" w:space="0" w:color="auto"/>
                    <w:right w:val="none" w:sz="0" w:space="0" w:color="auto"/>
                  </w:divBdr>
                  <w:divsChild>
                    <w:div w:id="634484906">
                      <w:marLeft w:val="0"/>
                      <w:marRight w:val="0"/>
                      <w:marTop w:val="0"/>
                      <w:marBottom w:val="0"/>
                      <w:divBdr>
                        <w:top w:val="none" w:sz="0" w:space="0" w:color="auto"/>
                        <w:left w:val="none" w:sz="0" w:space="0" w:color="auto"/>
                        <w:bottom w:val="none" w:sz="0" w:space="0" w:color="auto"/>
                        <w:right w:val="none" w:sz="0" w:space="0" w:color="auto"/>
                      </w:divBdr>
                    </w:div>
                  </w:divsChild>
                </w:div>
                <w:div w:id="1143230284">
                  <w:marLeft w:val="0"/>
                  <w:marRight w:val="0"/>
                  <w:marTop w:val="0"/>
                  <w:marBottom w:val="0"/>
                  <w:divBdr>
                    <w:top w:val="none" w:sz="0" w:space="0" w:color="auto"/>
                    <w:left w:val="none" w:sz="0" w:space="0" w:color="auto"/>
                    <w:bottom w:val="none" w:sz="0" w:space="0" w:color="auto"/>
                    <w:right w:val="none" w:sz="0" w:space="0" w:color="auto"/>
                  </w:divBdr>
                  <w:divsChild>
                    <w:div w:id="210003411">
                      <w:marLeft w:val="0"/>
                      <w:marRight w:val="0"/>
                      <w:marTop w:val="0"/>
                      <w:marBottom w:val="0"/>
                      <w:divBdr>
                        <w:top w:val="none" w:sz="0" w:space="0" w:color="auto"/>
                        <w:left w:val="none" w:sz="0" w:space="0" w:color="auto"/>
                        <w:bottom w:val="none" w:sz="0" w:space="0" w:color="auto"/>
                        <w:right w:val="none" w:sz="0" w:space="0" w:color="auto"/>
                      </w:divBdr>
                    </w:div>
                    <w:div w:id="2067678855">
                      <w:marLeft w:val="0"/>
                      <w:marRight w:val="0"/>
                      <w:marTop w:val="0"/>
                      <w:marBottom w:val="0"/>
                      <w:divBdr>
                        <w:top w:val="none" w:sz="0" w:space="0" w:color="auto"/>
                        <w:left w:val="none" w:sz="0" w:space="0" w:color="auto"/>
                        <w:bottom w:val="none" w:sz="0" w:space="0" w:color="auto"/>
                        <w:right w:val="none" w:sz="0" w:space="0" w:color="auto"/>
                      </w:divBdr>
                    </w:div>
                  </w:divsChild>
                </w:div>
                <w:div w:id="1221212601">
                  <w:marLeft w:val="0"/>
                  <w:marRight w:val="0"/>
                  <w:marTop w:val="0"/>
                  <w:marBottom w:val="0"/>
                  <w:divBdr>
                    <w:top w:val="none" w:sz="0" w:space="0" w:color="auto"/>
                    <w:left w:val="none" w:sz="0" w:space="0" w:color="auto"/>
                    <w:bottom w:val="none" w:sz="0" w:space="0" w:color="auto"/>
                    <w:right w:val="none" w:sz="0" w:space="0" w:color="auto"/>
                  </w:divBdr>
                  <w:divsChild>
                    <w:div w:id="1479109955">
                      <w:marLeft w:val="0"/>
                      <w:marRight w:val="0"/>
                      <w:marTop w:val="0"/>
                      <w:marBottom w:val="0"/>
                      <w:divBdr>
                        <w:top w:val="none" w:sz="0" w:space="0" w:color="auto"/>
                        <w:left w:val="none" w:sz="0" w:space="0" w:color="auto"/>
                        <w:bottom w:val="none" w:sz="0" w:space="0" w:color="auto"/>
                        <w:right w:val="none" w:sz="0" w:space="0" w:color="auto"/>
                      </w:divBdr>
                    </w:div>
                  </w:divsChild>
                </w:div>
                <w:div w:id="1240675023">
                  <w:marLeft w:val="0"/>
                  <w:marRight w:val="0"/>
                  <w:marTop w:val="0"/>
                  <w:marBottom w:val="0"/>
                  <w:divBdr>
                    <w:top w:val="none" w:sz="0" w:space="0" w:color="auto"/>
                    <w:left w:val="none" w:sz="0" w:space="0" w:color="auto"/>
                    <w:bottom w:val="none" w:sz="0" w:space="0" w:color="auto"/>
                    <w:right w:val="none" w:sz="0" w:space="0" w:color="auto"/>
                  </w:divBdr>
                  <w:divsChild>
                    <w:div w:id="573009249">
                      <w:marLeft w:val="0"/>
                      <w:marRight w:val="0"/>
                      <w:marTop w:val="0"/>
                      <w:marBottom w:val="0"/>
                      <w:divBdr>
                        <w:top w:val="none" w:sz="0" w:space="0" w:color="auto"/>
                        <w:left w:val="none" w:sz="0" w:space="0" w:color="auto"/>
                        <w:bottom w:val="none" w:sz="0" w:space="0" w:color="auto"/>
                        <w:right w:val="none" w:sz="0" w:space="0" w:color="auto"/>
                      </w:divBdr>
                    </w:div>
                    <w:div w:id="1083796946">
                      <w:marLeft w:val="0"/>
                      <w:marRight w:val="0"/>
                      <w:marTop w:val="0"/>
                      <w:marBottom w:val="0"/>
                      <w:divBdr>
                        <w:top w:val="none" w:sz="0" w:space="0" w:color="auto"/>
                        <w:left w:val="none" w:sz="0" w:space="0" w:color="auto"/>
                        <w:bottom w:val="none" w:sz="0" w:space="0" w:color="auto"/>
                        <w:right w:val="none" w:sz="0" w:space="0" w:color="auto"/>
                      </w:divBdr>
                    </w:div>
                  </w:divsChild>
                </w:div>
                <w:div w:id="1266570279">
                  <w:marLeft w:val="0"/>
                  <w:marRight w:val="0"/>
                  <w:marTop w:val="0"/>
                  <w:marBottom w:val="0"/>
                  <w:divBdr>
                    <w:top w:val="none" w:sz="0" w:space="0" w:color="auto"/>
                    <w:left w:val="none" w:sz="0" w:space="0" w:color="auto"/>
                    <w:bottom w:val="none" w:sz="0" w:space="0" w:color="auto"/>
                    <w:right w:val="none" w:sz="0" w:space="0" w:color="auto"/>
                  </w:divBdr>
                  <w:divsChild>
                    <w:div w:id="908033518">
                      <w:marLeft w:val="0"/>
                      <w:marRight w:val="0"/>
                      <w:marTop w:val="0"/>
                      <w:marBottom w:val="0"/>
                      <w:divBdr>
                        <w:top w:val="none" w:sz="0" w:space="0" w:color="auto"/>
                        <w:left w:val="none" w:sz="0" w:space="0" w:color="auto"/>
                        <w:bottom w:val="none" w:sz="0" w:space="0" w:color="auto"/>
                        <w:right w:val="none" w:sz="0" w:space="0" w:color="auto"/>
                      </w:divBdr>
                    </w:div>
                  </w:divsChild>
                </w:div>
                <w:div w:id="1321733498">
                  <w:marLeft w:val="0"/>
                  <w:marRight w:val="0"/>
                  <w:marTop w:val="0"/>
                  <w:marBottom w:val="0"/>
                  <w:divBdr>
                    <w:top w:val="none" w:sz="0" w:space="0" w:color="auto"/>
                    <w:left w:val="none" w:sz="0" w:space="0" w:color="auto"/>
                    <w:bottom w:val="none" w:sz="0" w:space="0" w:color="auto"/>
                    <w:right w:val="none" w:sz="0" w:space="0" w:color="auto"/>
                  </w:divBdr>
                  <w:divsChild>
                    <w:div w:id="1551380662">
                      <w:marLeft w:val="0"/>
                      <w:marRight w:val="0"/>
                      <w:marTop w:val="0"/>
                      <w:marBottom w:val="0"/>
                      <w:divBdr>
                        <w:top w:val="none" w:sz="0" w:space="0" w:color="auto"/>
                        <w:left w:val="none" w:sz="0" w:space="0" w:color="auto"/>
                        <w:bottom w:val="none" w:sz="0" w:space="0" w:color="auto"/>
                        <w:right w:val="none" w:sz="0" w:space="0" w:color="auto"/>
                      </w:divBdr>
                    </w:div>
                  </w:divsChild>
                </w:div>
                <w:div w:id="1342587131">
                  <w:marLeft w:val="0"/>
                  <w:marRight w:val="0"/>
                  <w:marTop w:val="0"/>
                  <w:marBottom w:val="0"/>
                  <w:divBdr>
                    <w:top w:val="none" w:sz="0" w:space="0" w:color="auto"/>
                    <w:left w:val="none" w:sz="0" w:space="0" w:color="auto"/>
                    <w:bottom w:val="none" w:sz="0" w:space="0" w:color="auto"/>
                    <w:right w:val="none" w:sz="0" w:space="0" w:color="auto"/>
                  </w:divBdr>
                  <w:divsChild>
                    <w:div w:id="706687365">
                      <w:marLeft w:val="0"/>
                      <w:marRight w:val="0"/>
                      <w:marTop w:val="0"/>
                      <w:marBottom w:val="0"/>
                      <w:divBdr>
                        <w:top w:val="none" w:sz="0" w:space="0" w:color="auto"/>
                        <w:left w:val="none" w:sz="0" w:space="0" w:color="auto"/>
                        <w:bottom w:val="none" w:sz="0" w:space="0" w:color="auto"/>
                        <w:right w:val="none" w:sz="0" w:space="0" w:color="auto"/>
                      </w:divBdr>
                    </w:div>
                  </w:divsChild>
                </w:div>
                <w:div w:id="1386678842">
                  <w:marLeft w:val="0"/>
                  <w:marRight w:val="0"/>
                  <w:marTop w:val="0"/>
                  <w:marBottom w:val="0"/>
                  <w:divBdr>
                    <w:top w:val="none" w:sz="0" w:space="0" w:color="auto"/>
                    <w:left w:val="none" w:sz="0" w:space="0" w:color="auto"/>
                    <w:bottom w:val="none" w:sz="0" w:space="0" w:color="auto"/>
                    <w:right w:val="none" w:sz="0" w:space="0" w:color="auto"/>
                  </w:divBdr>
                  <w:divsChild>
                    <w:div w:id="1810005426">
                      <w:marLeft w:val="0"/>
                      <w:marRight w:val="0"/>
                      <w:marTop w:val="0"/>
                      <w:marBottom w:val="0"/>
                      <w:divBdr>
                        <w:top w:val="none" w:sz="0" w:space="0" w:color="auto"/>
                        <w:left w:val="none" w:sz="0" w:space="0" w:color="auto"/>
                        <w:bottom w:val="none" w:sz="0" w:space="0" w:color="auto"/>
                        <w:right w:val="none" w:sz="0" w:space="0" w:color="auto"/>
                      </w:divBdr>
                    </w:div>
                  </w:divsChild>
                </w:div>
                <w:div w:id="1391541794">
                  <w:marLeft w:val="0"/>
                  <w:marRight w:val="0"/>
                  <w:marTop w:val="0"/>
                  <w:marBottom w:val="0"/>
                  <w:divBdr>
                    <w:top w:val="none" w:sz="0" w:space="0" w:color="auto"/>
                    <w:left w:val="none" w:sz="0" w:space="0" w:color="auto"/>
                    <w:bottom w:val="none" w:sz="0" w:space="0" w:color="auto"/>
                    <w:right w:val="none" w:sz="0" w:space="0" w:color="auto"/>
                  </w:divBdr>
                  <w:divsChild>
                    <w:div w:id="2057511770">
                      <w:marLeft w:val="0"/>
                      <w:marRight w:val="0"/>
                      <w:marTop w:val="0"/>
                      <w:marBottom w:val="0"/>
                      <w:divBdr>
                        <w:top w:val="none" w:sz="0" w:space="0" w:color="auto"/>
                        <w:left w:val="none" w:sz="0" w:space="0" w:color="auto"/>
                        <w:bottom w:val="none" w:sz="0" w:space="0" w:color="auto"/>
                        <w:right w:val="none" w:sz="0" w:space="0" w:color="auto"/>
                      </w:divBdr>
                    </w:div>
                  </w:divsChild>
                </w:div>
                <w:div w:id="1420977679">
                  <w:marLeft w:val="0"/>
                  <w:marRight w:val="0"/>
                  <w:marTop w:val="0"/>
                  <w:marBottom w:val="0"/>
                  <w:divBdr>
                    <w:top w:val="none" w:sz="0" w:space="0" w:color="auto"/>
                    <w:left w:val="none" w:sz="0" w:space="0" w:color="auto"/>
                    <w:bottom w:val="none" w:sz="0" w:space="0" w:color="auto"/>
                    <w:right w:val="none" w:sz="0" w:space="0" w:color="auto"/>
                  </w:divBdr>
                  <w:divsChild>
                    <w:div w:id="1515535136">
                      <w:marLeft w:val="0"/>
                      <w:marRight w:val="0"/>
                      <w:marTop w:val="0"/>
                      <w:marBottom w:val="0"/>
                      <w:divBdr>
                        <w:top w:val="none" w:sz="0" w:space="0" w:color="auto"/>
                        <w:left w:val="none" w:sz="0" w:space="0" w:color="auto"/>
                        <w:bottom w:val="none" w:sz="0" w:space="0" w:color="auto"/>
                        <w:right w:val="none" w:sz="0" w:space="0" w:color="auto"/>
                      </w:divBdr>
                    </w:div>
                  </w:divsChild>
                </w:div>
                <w:div w:id="1433011424">
                  <w:marLeft w:val="0"/>
                  <w:marRight w:val="0"/>
                  <w:marTop w:val="0"/>
                  <w:marBottom w:val="0"/>
                  <w:divBdr>
                    <w:top w:val="none" w:sz="0" w:space="0" w:color="auto"/>
                    <w:left w:val="none" w:sz="0" w:space="0" w:color="auto"/>
                    <w:bottom w:val="none" w:sz="0" w:space="0" w:color="auto"/>
                    <w:right w:val="none" w:sz="0" w:space="0" w:color="auto"/>
                  </w:divBdr>
                  <w:divsChild>
                    <w:div w:id="410393410">
                      <w:marLeft w:val="0"/>
                      <w:marRight w:val="0"/>
                      <w:marTop w:val="0"/>
                      <w:marBottom w:val="0"/>
                      <w:divBdr>
                        <w:top w:val="none" w:sz="0" w:space="0" w:color="auto"/>
                        <w:left w:val="none" w:sz="0" w:space="0" w:color="auto"/>
                        <w:bottom w:val="none" w:sz="0" w:space="0" w:color="auto"/>
                        <w:right w:val="none" w:sz="0" w:space="0" w:color="auto"/>
                      </w:divBdr>
                    </w:div>
                  </w:divsChild>
                </w:div>
                <w:div w:id="1474248960">
                  <w:marLeft w:val="0"/>
                  <w:marRight w:val="0"/>
                  <w:marTop w:val="0"/>
                  <w:marBottom w:val="0"/>
                  <w:divBdr>
                    <w:top w:val="none" w:sz="0" w:space="0" w:color="auto"/>
                    <w:left w:val="none" w:sz="0" w:space="0" w:color="auto"/>
                    <w:bottom w:val="none" w:sz="0" w:space="0" w:color="auto"/>
                    <w:right w:val="none" w:sz="0" w:space="0" w:color="auto"/>
                  </w:divBdr>
                  <w:divsChild>
                    <w:div w:id="1863087885">
                      <w:marLeft w:val="0"/>
                      <w:marRight w:val="0"/>
                      <w:marTop w:val="0"/>
                      <w:marBottom w:val="0"/>
                      <w:divBdr>
                        <w:top w:val="none" w:sz="0" w:space="0" w:color="auto"/>
                        <w:left w:val="none" w:sz="0" w:space="0" w:color="auto"/>
                        <w:bottom w:val="none" w:sz="0" w:space="0" w:color="auto"/>
                        <w:right w:val="none" w:sz="0" w:space="0" w:color="auto"/>
                      </w:divBdr>
                    </w:div>
                  </w:divsChild>
                </w:div>
                <w:div w:id="1486388624">
                  <w:marLeft w:val="0"/>
                  <w:marRight w:val="0"/>
                  <w:marTop w:val="0"/>
                  <w:marBottom w:val="0"/>
                  <w:divBdr>
                    <w:top w:val="none" w:sz="0" w:space="0" w:color="auto"/>
                    <w:left w:val="none" w:sz="0" w:space="0" w:color="auto"/>
                    <w:bottom w:val="none" w:sz="0" w:space="0" w:color="auto"/>
                    <w:right w:val="none" w:sz="0" w:space="0" w:color="auto"/>
                  </w:divBdr>
                  <w:divsChild>
                    <w:div w:id="784618978">
                      <w:marLeft w:val="0"/>
                      <w:marRight w:val="0"/>
                      <w:marTop w:val="0"/>
                      <w:marBottom w:val="0"/>
                      <w:divBdr>
                        <w:top w:val="none" w:sz="0" w:space="0" w:color="auto"/>
                        <w:left w:val="none" w:sz="0" w:space="0" w:color="auto"/>
                        <w:bottom w:val="none" w:sz="0" w:space="0" w:color="auto"/>
                        <w:right w:val="none" w:sz="0" w:space="0" w:color="auto"/>
                      </w:divBdr>
                    </w:div>
                  </w:divsChild>
                </w:div>
                <w:div w:id="1518739999">
                  <w:marLeft w:val="0"/>
                  <w:marRight w:val="0"/>
                  <w:marTop w:val="0"/>
                  <w:marBottom w:val="0"/>
                  <w:divBdr>
                    <w:top w:val="none" w:sz="0" w:space="0" w:color="auto"/>
                    <w:left w:val="none" w:sz="0" w:space="0" w:color="auto"/>
                    <w:bottom w:val="none" w:sz="0" w:space="0" w:color="auto"/>
                    <w:right w:val="none" w:sz="0" w:space="0" w:color="auto"/>
                  </w:divBdr>
                  <w:divsChild>
                    <w:div w:id="1668165057">
                      <w:marLeft w:val="0"/>
                      <w:marRight w:val="0"/>
                      <w:marTop w:val="0"/>
                      <w:marBottom w:val="0"/>
                      <w:divBdr>
                        <w:top w:val="none" w:sz="0" w:space="0" w:color="auto"/>
                        <w:left w:val="none" w:sz="0" w:space="0" w:color="auto"/>
                        <w:bottom w:val="none" w:sz="0" w:space="0" w:color="auto"/>
                        <w:right w:val="none" w:sz="0" w:space="0" w:color="auto"/>
                      </w:divBdr>
                    </w:div>
                  </w:divsChild>
                </w:div>
                <w:div w:id="1543322327">
                  <w:marLeft w:val="0"/>
                  <w:marRight w:val="0"/>
                  <w:marTop w:val="0"/>
                  <w:marBottom w:val="0"/>
                  <w:divBdr>
                    <w:top w:val="none" w:sz="0" w:space="0" w:color="auto"/>
                    <w:left w:val="none" w:sz="0" w:space="0" w:color="auto"/>
                    <w:bottom w:val="none" w:sz="0" w:space="0" w:color="auto"/>
                    <w:right w:val="none" w:sz="0" w:space="0" w:color="auto"/>
                  </w:divBdr>
                  <w:divsChild>
                    <w:div w:id="413860696">
                      <w:marLeft w:val="0"/>
                      <w:marRight w:val="0"/>
                      <w:marTop w:val="0"/>
                      <w:marBottom w:val="0"/>
                      <w:divBdr>
                        <w:top w:val="none" w:sz="0" w:space="0" w:color="auto"/>
                        <w:left w:val="none" w:sz="0" w:space="0" w:color="auto"/>
                        <w:bottom w:val="none" w:sz="0" w:space="0" w:color="auto"/>
                        <w:right w:val="none" w:sz="0" w:space="0" w:color="auto"/>
                      </w:divBdr>
                    </w:div>
                  </w:divsChild>
                </w:div>
                <w:div w:id="1567374677">
                  <w:marLeft w:val="0"/>
                  <w:marRight w:val="0"/>
                  <w:marTop w:val="0"/>
                  <w:marBottom w:val="0"/>
                  <w:divBdr>
                    <w:top w:val="none" w:sz="0" w:space="0" w:color="auto"/>
                    <w:left w:val="none" w:sz="0" w:space="0" w:color="auto"/>
                    <w:bottom w:val="none" w:sz="0" w:space="0" w:color="auto"/>
                    <w:right w:val="none" w:sz="0" w:space="0" w:color="auto"/>
                  </w:divBdr>
                  <w:divsChild>
                    <w:div w:id="386757732">
                      <w:marLeft w:val="0"/>
                      <w:marRight w:val="0"/>
                      <w:marTop w:val="0"/>
                      <w:marBottom w:val="0"/>
                      <w:divBdr>
                        <w:top w:val="none" w:sz="0" w:space="0" w:color="auto"/>
                        <w:left w:val="none" w:sz="0" w:space="0" w:color="auto"/>
                        <w:bottom w:val="none" w:sz="0" w:space="0" w:color="auto"/>
                        <w:right w:val="none" w:sz="0" w:space="0" w:color="auto"/>
                      </w:divBdr>
                    </w:div>
                  </w:divsChild>
                </w:div>
                <w:div w:id="1605767122">
                  <w:marLeft w:val="0"/>
                  <w:marRight w:val="0"/>
                  <w:marTop w:val="0"/>
                  <w:marBottom w:val="0"/>
                  <w:divBdr>
                    <w:top w:val="none" w:sz="0" w:space="0" w:color="auto"/>
                    <w:left w:val="none" w:sz="0" w:space="0" w:color="auto"/>
                    <w:bottom w:val="none" w:sz="0" w:space="0" w:color="auto"/>
                    <w:right w:val="none" w:sz="0" w:space="0" w:color="auto"/>
                  </w:divBdr>
                  <w:divsChild>
                    <w:div w:id="180971873">
                      <w:marLeft w:val="0"/>
                      <w:marRight w:val="0"/>
                      <w:marTop w:val="0"/>
                      <w:marBottom w:val="0"/>
                      <w:divBdr>
                        <w:top w:val="none" w:sz="0" w:space="0" w:color="auto"/>
                        <w:left w:val="none" w:sz="0" w:space="0" w:color="auto"/>
                        <w:bottom w:val="none" w:sz="0" w:space="0" w:color="auto"/>
                        <w:right w:val="none" w:sz="0" w:space="0" w:color="auto"/>
                      </w:divBdr>
                    </w:div>
                    <w:div w:id="1009479541">
                      <w:marLeft w:val="0"/>
                      <w:marRight w:val="0"/>
                      <w:marTop w:val="0"/>
                      <w:marBottom w:val="0"/>
                      <w:divBdr>
                        <w:top w:val="none" w:sz="0" w:space="0" w:color="auto"/>
                        <w:left w:val="none" w:sz="0" w:space="0" w:color="auto"/>
                        <w:bottom w:val="none" w:sz="0" w:space="0" w:color="auto"/>
                        <w:right w:val="none" w:sz="0" w:space="0" w:color="auto"/>
                      </w:divBdr>
                    </w:div>
                    <w:div w:id="1548880174">
                      <w:marLeft w:val="0"/>
                      <w:marRight w:val="0"/>
                      <w:marTop w:val="0"/>
                      <w:marBottom w:val="0"/>
                      <w:divBdr>
                        <w:top w:val="none" w:sz="0" w:space="0" w:color="auto"/>
                        <w:left w:val="none" w:sz="0" w:space="0" w:color="auto"/>
                        <w:bottom w:val="none" w:sz="0" w:space="0" w:color="auto"/>
                        <w:right w:val="none" w:sz="0" w:space="0" w:color="auto"/>
                      </w:divBdr>
                    </w:div>
                    <w:div w:id="2001149953">
                      <w:marLeft w:val="0"/>
                      <w:marRight w:val="0"/>
                      <w:marTop w:val="0"/>
                      <w:marBottom w:val="0"/>
                      <w:divBdr>
                        <w:top w:val="none" w:sz="0" w:space="0" w:color="auto"/>
                        <w:left w:val="none" w:sz="0" w:space="0" w:color="auto"/>
                        <w:bottom w:val="none" w:sz="0" w:space="0" w:color="auto"/>
                        <w:right w:val="none" w:sz="0" w:space="0" w:color="auto"/>
                      </w:divBdr>
                    </w:div>
                    <w:div w:id="2092581792">
                      <w:marLeft w:val="0"/>
                      <w:marRight w:val="0"/>
                      <w:marTop w:val="0"/>
                      <w:marBottom w:val="0"/>
                      <w:divBdr>
                        <w:top w:val="none" w:sz="0" w:space="0" w:color="auto"/>
                        <w:left w:val="none" w:sz="0" w:space="0" w:color="auto"/>
                        <w:bottom w:val="none" w:sz="0" w:space="0" w:color="auto"/>
                        <w:right w:val="none" w:sz="0" w:space="0" w:color="auto"/>
                      </w:divBdr>
                    </w:div>
                  </w:divsChild>
                </w:div>
                <w:div w:id="1615593937">
                  <w:marLeft w:val="0"/>
                  <w:marRight w:val="0"/>
                  <w:marTop w:val="0"/>
                  <w:marBottom w:val="0"/>
                  <w:divBdr>
                    <w:top w:val="none" w:sz="0" w:space="0" w:color="auto"/>
                    <w:left w:val="none" w:sz="0" w:space="0" w:color="auto"/>
                    <w:bottom w:val="none" w:sz="0" w:space="0" w:color="auto"/>
                    <w:right w:val="none" w:sz="0" w:space="0" w:color="auto"/>
                  </w:divBdr>
                  <w:divsChild>
                    <w:div w:id="527916188">
                      <w:marLeft w:val="0"/>
                      <w:marRight w:val="0"/>
                      <w:marTop w:val="0"/>
                      <w:marBottom w:val="0"/>
                      <w:divBdr>
                        <w:top w:val="none" w:sz="0" w:space="0" w:color="auto"/>
                        <w:left w:val="none" w:sz="0" w:space="0" w:color="auto"/>
                        <w:bottom w:val="none" w:sz="0" w:space="0" w:color="auto"/>
                        <w:right w:val="none" w:sz="0" w:space="0" w:color="auto"/>
                      </w:divBdr>
                    </w:div>
                  </w:divsChild>
                </w:div>
                <w:div w:id="1635526757">
                  <w:marLeft w:val="0"/>
                  <w:marRight w:val="0"/>
                  <w:marTop w:val="0"/>
                  <w:marBottom w:val="0"/>
                  <w:divBdr>
                    <w:top w:val="none" w:sz="0" w:space="0" w:color="auto"/>
                    <w:left w:val="none" w:sz="0" w:space="0" w:color="auto"/>
                    <w:bottom w:val="none" w:sz="0" w:space="0" w:color="auto"/>
                    <w:right w:val="none" w:sz="0" w:space="0" w:color="auto"/>
                  </w:divBdr>
                  <w:divsChild>
                    <w:div w:id="1533573458">
                      <w:marLeft w:val="0"/>
                      <w:marRight w:val="0"/>
                      <w:marTop w:val="0"/>
                      <w:marBottom w:val="0"/>
                      <w:divBdr>
                        <w:top w:val="none" w:sz="0" w:space="0" w:color="auto"/>
                        <w:left w:val="none" w:sz="0" w:space="0" w:color="auto"/>
                        <w:bottom w:val="none" w:sz="0" w:space="0" w:color="auto"/>
                        <w:right w:val="none" w:sz="0" w:space="0" w:color="auto"/>
                      </w:divBdr>
                    </w:div>
                  </w:divsChild>
                </w:div>
                <w:div w:id="1649433537">
                  <w:marLeft w:val="0"/>
                  <w:marRight w:val="0"/>
                  <w:marTop w:val="0"/>
                  <w:marBottom w:val="0"/>
                  <w:divBdr>
                    <w:top w:val="none" w:sz="0" w:space="0" w:color="auto"/>
                    <w:left w:val="none" w:sz="0" w:space="0" w:color="auto"/>
                    <w:bottom w:val="none" w:sz="0" w:space="0" w:color="auto"/>
                    <w:right w:val="none" w:sz="0" w:space="0" w:color="auto"/>
                  </w:divBdr>
                  <w:divsChild>
                    <w:div w:id="2016613163">
                      <w:marLeft w:val="0"/>
                      <w:marRight w:val="0"/>
                      <w:marTop w:val="0"/>
                      <w:marBottom w:val="0"/>
                      <w:divBdr>
                        <w:top w:val="none" w:sz="0" w:space="0" w:color="auto"/>
                        <w:left w:val="none" w:sz="0" w:space="0" w:color="auto"/>
                        <w:bottom w:val="none" w:sz="0" w:space="0" w:color="auto"/>
                        <w:right w:val="none" w:sz="0" w:space="0" w:color="auto"/>
                      </w:divBdr>
                    </w:div>
                  </w:divsChild>
                </w:div>
                <w:div w:id="1663392181">
                  <w:marLeft w:val="0"/>
                  <w:marRight w:val="0"/>
                  <w:marTop w:val="0"/>
                  <w:marBottom w:val="0"/>
                  <w:divBdr>
                    <w:top w:val="none" w:sz="0" w:space="0" w:color="auto"/>
                    <w:left w:val="none" w:sz="0" w:space="0" w:color="auto"/>
                    <w:bottom w:val="none" w:sz="0" w:space="0" w:color="auto"/>
                    <w:right w:val="none" w:sz="0" w:space="0" w:color="auto"/>
                  </w:divBdr>
                  <w:divsChild>
                    <w:div w:id="603152130">
                      <w:marLeft w:val="0"/>
                      <w:marRight w:val="0"/>
                      <w:marTop w:val="0"/>
                      <w:marBottom w:val="0"/>
                      <w:divBdr>
                        <w:top w:val="none" w:sz="0" w:space="0" w:color="auto"/>
                        <w:left w:val="none" w:sz="0" w:space="0" w:color="auto"/>
                        <w:bottom w:val="none" w:sz="0" w:space="0" w:color="auto"/>
                        <w:right w:val="none" w:sz="0" w:space="0" w:color="auto"/>
                      </w:divBdr>
                    </w:div>
                  </w:divsChild>
                </w:div>
                <w:div w:id="1691757909">
                  <w:marLeft w:val="0"/>
                  <w:marRight w:val="0"/>
                  <w:marTop w:val="0"/>
                  <w:marBottom w:val="0"/>
                  <w:divBdr>
                    <w:top w:val="none" w:sz="0" w:space="0" w:color="auto"/>
                    <w:left w:val="none" w:sz="0" w:space="0" w:color="auto"/>
                    <w:bottom w:val="none" w:sz="0" w:space="0" w:color="auto"/>
                    <w:right w:val="none" w:sz="0" w:space="0" w:color="auto"/>
                  </w:divBdr>
                  <w:divsChild>
                    <w:div w:id="1685743032">
                      <w:marLeft w:val="0"/>
                      <w:marRight w:val="0"/>
                      <w:marTop w:val="0"/>
                      <w:marBottom w:val="0"/>
                      <w:divBdr>
                        <w:top w:val="none" w:sz="0" w:space="0" w:color="auto"/>
                        <w:left w:val="none" w:sz="0" w:space="0" w:color="auto"/>
                        <w:bottom w:val="none" w:sz="0" w:space="0" w:color="auto"/>
                        <w:right w:val="none" w:sz="0" w:space="0" w:color="auto"/>
                      </w:divBdr>
                    </w:div>
                  </w:divsChild>
                </w:div>
                <w:div w:id="1698191149">
                  <w:marLeft w:val="0"/>
                  <w:marRight w:val="0"/>
                  <w:marTop w:val="0"/>
                  <w:marBottom w:val="0"/>
                  <w:divBdr>
                    <w:top w:val="none" w:sz="0" w:space="0" w:color="auto"/>
                    <w:left w:val="none" w:sz="0" w:space="0" w:color="auto"/>
                    <w:bottom w:val="none" w:sz="0" w:space="0" w:color="auto"/>
                    <w:right w:val="none" w:sz="0" w:space="0" w:color="auto"/>
                  </w:divBdr>
                  <w:divsChild>
                    <w:div w:id="1076394228">
                      <w:marLeft w:val="0"/>
                      <w:marRight w:val="0"/>
                      <w:marTop w:val="0"/>
                      <w:marBottom w:val="0"/>
                      <w:divBdr>
                        <w:top w:val="none" w:sz="0" w:space="0" w:color="auto"/>
                        <w:left w:val="none" w:sz="0" w:space="0" w:color="auto"/>
                        <w:bottom w:val="none" w:sz="0" w:space="0" w:color="auto"/>
                        <w:right w:val="none" w:sz="0" w:space="0" w:color="auto"/>
                      </w:divBdr>
                    </w:div>
                  </w:divsChild>
                </w:div>
                <w:div w:id="1771731212">
                  <w:marLeft w:val="0"/>
                  <w:marRight w:val="0"/>
                  <w:marTop w:val="0"/>
                  <w:marBottom w:val="0"/>
                  <w:divBdr>
                    <w:top w:val="none" w:sz="0" w:space="0" w:color="auto"/>
                    <w:left w:val="none" w:sz="0" w:space="0" w:color="auto"/>
                    <w:bottom w:val="none" w:sz="0" w:space="0" w:color="auto"/>
                    <w:right w:val="none" w:sz="0" w:space="0" w:color="auto"/>
                  </w:divBdr>
                  <w:divsChild>
                    <w:div w:id="344676171">
                      <w:marLeft w:val="0"/>
                      <w:marRight w:val="0"/>
                      <w:marTop w:val="0"/>
                      <w:marBottom w:val="0"/>
                      <w:divBdr>
                        <w:top w:val="none" w:sz="0" w:space="0" w:color="auto"/>
                        <w:left w:val="none" w:sz="0" w:space="0" w:color="auto"/>
                        <w:bottom w:val="none" w:sz="0" w:space="0" w:color="auto"/>
                        <w:right w:val="none" w:sz="0" w:space="0" w:color="auto"/>
                      </w:divBdr>
                    </w:div>
                  </w:divsChild>
                </w:div>
                <w:div w:id="1781146184">
                  <w:marLeft w:val="0"/>
                  <w:marRight w:val="0"/>
                  <w:marTop w:val="0"/>
                  <w:marBottom w:val="0"/>
                  <w:divBdr>
                    <w:top w:val="none" w:sz="0" w:space="0" w:color="auto"/>
                    <w:left w:val="none" w:sz="0" w:space="0" w:color="auto"/>
                    <w:bottom w:val="none" w:sz="0" w:space="0" w:color="auto"/>
                    <w:right w:val="none" w:sz="0" w:space="0" w:color="auto"/>
                  </w:divBdr>
                  <w:divsChild>
                    <w:div w:id="910969560">
                      <w:marLeft w:val="0"/>
                      <w:marRight w:val="0"/>
                      <w:marTop w:val="0"/>
                      <w:marBottom w:val="0"/>
                      <w:divBdr>
                        <w:top w:val="none" w:sz="0" w:space="0" w:color="auto"/>
                        <w:left w:val="none" w:sz="0" w:space="0" w:color="auto"/>
                        <w:bottom w:val="none" w:sz="0" w:space="0" w:color="auto"/>
                        <w:right w:val="none" w:sz="0" w:space="0" w:color="auto"/>
                      </w:divBdr>
                    </w:div>
                  </w:divsChild>
                </w:div>
                <w:div w:id="1863132605">
                  <w:marLeft w:val="0"/>
                  <w:marRight w:val="0"/>
                  <w:marTop w:val="0"/>
                  <w:marBottom w:val="0"/>
                  <w:divBdr>
                    <w:top w:val="none" w:sz="0" w:space="0" w:color="auto"/>
                    <w:left w:val="none" w:sz="0" w:space="0" w:color="auto"/>
                    <w:bottom w:val="none" w:sz="0" w:space="0" w:color="auto"/>
                    <w:right w:val="none" w:sz="0" w:space="0" w:color="auto"/>
                  </w:divBdr>
                  <w:divsChild>
                    <w:div w:id="672728914">
                      <w:marLeft w:val="0"/>
                      <w:marRight w:val="0"/>
                      <w:marTop w:val="0"/>
                      <w:marBottom w:val="0"/>
                      <w:divBdr>
                        <w:top w:val="none" w:sz="0" w:space="0" w:color="auto"/>
                        <w:left w:val="none" w:sz="0" w:space="0" w:color="auto"/>
                        <w:bottom w:val="none" w:sz="0" w:space="0" w:color="auto"/>
                        <w:right w:val="none" w:sz="0" w:space="0" w:color="auto"/>
                      </w:divBdr>
                    </w:div>
                  </w:divsChild>
                </w:div>
                <w:div w:id="1905287683">
                  <w:marLeft w:val="0"/>
                  <w:marRight w:val="0"/>
                  <w:marTop w:val="0"/>
                  <w:marBottom w:val="0"/>
                  <w:divBdr>
                    <w:top w:val="none" w:sz="0" w:space="0" w:color="auto"/>
                    <w:left w:val="none" w:sz="0" w:space="0" w:color="auto"/>
                    <w:bottom w:val="none" w:sz="0" w:space="0" w:color="auto"/>
                    <w:right w:val="none" w:sz="0" w:space="0" w:color="auto"/>
                  </w:divBdr>
                  <w:divsChild>
                    <w:div w:id="1443454652">
                      <w:marLeft w:val="0"/>
                      <w:marRight w:val="0"/>
                      <w:marTop w:val="0"/>
                      <w:marBottom w:val="0"/>
                      <w:divBdr>
                        <w:top w:val="none" w:sz="0" w:space="0" w:color="auto"/>
                        <w:left w:val="none" w:sz="0" w:space="0" w:color="auto"/>
                        <w:bottom w:val="none" w:sz="0" w:space="0" w:color="auto"/>
                        <w:right w:val="none" w:sz="0" w:space="0" w:color="auto"/>
                      </w:divBdr>
                    </w:div>
                  </w:divsChild>
                </w:div>
                <w:div w:id="1912811987">
                  <w:marLeft w:val="0"/>
                  <w:marRight w:val="0"/>
                  <w:marTop w:val="0"/>
                  <w:marBottom w:val="0"/>
                  <w:divBdr>
                    <w:top w:val="none" w:sz="0" w:space="0" w:color="auto"/>
                    <w:left w:val="none" w:sz="0" w:space="0" w:color="auto"/>
                    <w:bottom w:val="none" w:sz="0" w:space="0" w:color="auto"/>
                    <w:right w:val="none" w:sz="0" w:space="0" w:color="auto"/>
                  </w:divBdr>
                  <w:divsChild>
                    <w:div w:id="2015261493">
                      <w:marLeft w:val="0"/>
                      <w:marRight w:val="0"/>
                      <w:marTop w:val="0"/>
                      <w:marBottom w:val="0"/>
                      <w:divBdr>
                        <w:top w:val="none" w:sz="0" w:space="0" w:color="auto"/>
                        <w:left w:val="none" w:sz="0" w:space="0" w:color="auto"/>
                        <w:bottom w:val="none" w:sz="0" w:space="0" w:color="auto"/>
                        <w:right w:val="none" w:sz="0" w:space="0" w:color="auto"/>
                      </w:divBdr>
                    </w:div>
                  </w:divsChild>
                </w:div>
                <w:div w:id="1926106331">
                  <w:marLeft w:val="0"/>
                  <w:marRight w:val="0"/>
                  <w:marTop w:val="0"/>
                  <w:marBottom w:val="0"/>
                  <w:divBdr>
                    <w:top w:val="none" w:sz="0" w:space="0" w:color="auto"/>
                    <w:left w:val="none" w:sz="0" w:space="0" w:color="auto"/>
                    <w:bottom w:val="none" w:sz="0" w:space="0" w:color="auto"/>
                    <w:right w:val="none" w:sz="0" w:space="0" w:color="auto"/>
                  </w:divBdr>
                  <w:divsChild>
                    <w:div w:id="1755666614">
                      <w:marLeft w:val="0"/>
                      <w:marRight w:val="0"/>
                      <w:marTop w:val="0"/>
                      <w:marBottom w:val="0"/>
                      <w:divBdr>
                        <w:top w:val="none" w:sz="0" w:space="0" w:color="auto"/>
                        <w:left w:val="none" w:sz="0" w:space="0" w:color="auto"/>
                        <w:bottom w:val="none" w:sz="0" w:space="0" w:color="auto"/>
                        <w:right w:val="none" w:sz="0" w:space="0" w:color="auto"/>
                      </w:divBdr>
                    </w:div>
                  </w:divsChild>
                </w:div>
                <w:div w:id="1934776238">
                  <w:marLeft w:val="0"/>
                  <w:marRight w:val="0"/>
                  <w:marTop w:val="0"/>
                  <w:marBottom w:val="0"/>
                  <w:divBdr>
                    <w:top w:val="none" w:sz="0" w:space="0" w:color="auto"/>
                    <w:left w:val="none" w:sz="0" w:space="0" w:color="auto"/>
                    <w:bottom w:val="none" w:sz="0" w:space="0" w:color="auto"/>
                    <w:right w:val="none" w:sz="0" w:space="0" w:color="auto"/>
                  </w:divBdr>
                  <w:divsChild>
                    <w:div w:id="266470170">
                      <w:marLeft w:val="0"/>
                      <w:marRight w:val="0"/>
                      <w:marTop w:val="0"/>
                      <w:marBottom w:val="0"/>
                      <w:divBdr>
                        <w:top w:val="none" w:sz="0" w:space="0" w:color="auto"/>
                        <w:left w:val="none" w:sz="0" w:space="0" w:color="auto"/>
                        <w:bottom w:val="none" w:sz="0" w:space="0" w:color="auto"/>
                        <w:right w:val="none" w:sz="0" w:space="0" w:color="auto"/>
                      </w:divBdr>
                    </w:div>
                    <w:div w:id="453451222">
                      <w:marLeft w:val="0"/>
                      <w:marRight w:val="0"/>
                      <w:marTop w:val="0"/>
                      <w:marBottom w:val="0"/>
                      <w:divBdr>
                        <w:top w:val="none" w:sz="0" w:space="0" w:color="auto"/>
                        <w:left w:val="none" w:sz="0" w:space="0" w:color="auto"/>
                        <w:bottom w:val="none" w:sz="0" w:space="0" w:color="auto"/>
                        <w:right w:val="none" w:sz="0" w:space="0" w:color="auto"/>
                      </w:divBdr>
                    </w:div>
                    <w:div w:id="492373574">
                      <w:marLeft w:val="0"/>
                      <w:marRight w:val="0"/>
                      <w:marTop w:val="0"/>
                      <w:marBottom w:val="0"/>
                      <w:divBdr>
                        <w:top w:val="none" w:sz="0" w:space="0" w:color="auto"/>
                        <w:left w:val="none" w:sz="0" w:space="0" w:color="auto"/>
                        <w:bottom w:val="none" w:sz="0" w:space="0" w:color="auto"/>
                        <w:right w:val="none" w:sz="0" w:space="0" w:color="auto"/>
                      </w:divBdr>
                    </w:div>
                    <w:div w:id="591670932">
                      <w:marLeft w:val="0"/>
                      <w:marRight w:val="0"/>
                      <w:marTop w:val="0"/>
                      <w:marBottom w:val="0"/>
                      <w:divBdr>
                        <w:top w:val="none" w:sz="0" w:space="0" w:color="auto"/>
                        <w:left w:val="none" w:sz="0" w:space="0" w:color="auto"/>
                        <w:bottom w:val="none" w:sz="0" w:space="0" w:color="auto"/>
                        <w:right w:val="none" w:sz="0" w:space="0" w:color="auto"/>
                      </w:divBdr>
                    </w:div>
                    <w:div w:id="785005319">
                      <w:marLeft w:val="0"/>
                      <w:marRight w:val="0"/>
                      <w:marTop w:val="0"/>
                      <w:marBottom w:val="0"/>
                      <w:divBdr>
                        <w:top w:val="none" w:sz="0" w:space="0" w:color="auto"/>
                        <w:left w:val="none" w:sz="0" w:space="0" w:color="auto"/>
                        <w:bottom w:val="none" w:sz="0" w:space="0" w:color="auto"/>
                        <w:right w:val="none" w:sz="0" w:space="0" w:color="auto"/>
                      </w:divBdr>
                    </w:div>
                    <w:div w:id="1144546655">
                      <w:marLeft w:val="0"/>
                      <w:marRight w:val="0"/>
                      <w:marTop w:val="0"/>
                      <w:marBottom w:val="0"/>
                      <w:divBdr>
                        <w:top w:val="none" w:sz="0" w:space="0" w:color="auto"/>
                        <w:left w:val="none" w:sz="0" w:space="0" w:color="auto"/>
                        <w:bottom w:val="none" w:sz="0" w:space="0" w:color="auto"/>
                        <w:right w:val="none" w:sz="0" w:space="0" w:color="auto"/>
                      </w:divBdr>
                    </w:div>
                    <w:div w:id="1798717151">
                      <w:marLeft w:val="0"/>
                      <w:marRight w:val="0"/>
                      <w:marTop w:val="0"/>
                      <w:marBottom w:val="0"/>
                      <w:divBdr>
                        <w:top w:val="none" w:sz="0" w:space="0" w:color="auto"/>
                        <w:left w:val="none" w:sz="0" w:space="0" w:color="auto"/>
                        <w:bottom w:val="none" w:sz="0" w:space="0" w:color="auto"/>
                        <w:right w:val="none" w:sz="0" w:space="0" w:color="auto"/>
                      </w:divBdr>
                    </w:div>
                  </w:divsChild>
                </w:div>
                <w:div w:id="2028630751">
                  <w:marLeft w:val="0"/>
                  <w:marRight w:val="0"/>
                  <w:marTop w:val="0"/>
                  <w:marBottom w:val="0"/>
                  <w:divBdr>
                    <w:top w:val="none" w:sz="0" w:space="0" w:color="auto"/>
                    <w:left w:val="none" w:sz="0" w:space="0" w:color="auto"/>
                    <w:bottom w:val="none" w:sz="0" w:space="0" w:color="auto"/>
                    <w:right w:val="none" w:sz="0" w:space="0" w:color="auto"/>
                  </w:divBdr>
                  <w:divsChild>
                    <w:div w:id="1095203428">
                      <w:marLeft w:val="0"/>
                      <w:marRight w:val="0"/>
                      <w:marTop w:val="0"/>
                      <w:marBottom w:val="0"/>
                      <w:divBdr>
                        <w:top w:val="none" w:sz="0" w:space="0" w:color="auto"/>
                        <w:left w:val="none" w:sz="0" w:space="0" w:color="auto"/>
                        <w:bottom w:val="none" w:sz="0" w:space="0" w:color="auto"/>
                        <w:right w:val="none" w:sz="0" w:space="0" w:color="auto"/>
                      </w:divBdr>
                    </w:div>
                  </w:divsChild>
                </w:div>
                <w:div w:id="2042126761">
                  <w:marLeft w:val="0"/>
                  <w:marRight w:val="0"/>
                  <w:marTop w:val="0"/>
                  <w:marBottom w:val="0"/>
                  <w:divBdr>
                    <w:top w:val="none" w:sz="0" w:space="0" w:color="auto"/>
                    <w:left w:val="none" w:sz="0" w:space="0" w:color="auto"/>
                    <w:bottom w:val="none" w:sz="0" w:space="0" w:color="auto"/>
                    <w:right w:val="none" w:sz="0" w:space="0" w:color="auto"/>
                  </w:divBdr>
                  <w:divsChild>
                    <w:div w:id="232853761">
                      <w:marLeft w:val="0"/>
                      <w:marRight w:val="0"/>
                      <w:marTop w:val="0"/>
                      <w:marBottom w:val="0"/>
                      <w:divBdr>
                        <w:top w:val="none" w:sz="0" w:space="0" w:color="auto"/>
                        <w:left w:val="none" w:sz="0" w:space="0" w:color="auto"/>
                        <w:bottom w:val="none" w:sz="0" w:space="0" w:color="auto"/>
                        <w:right w:val="none" w:sz="0" w:space="0" w:color="auto"/>
                      </w:divBdr>
                    </w:div>
                    <w:div w:id="1114638753">
                      <w:marLeft w:val="0"/>
                      <w:marRight w:val="0"/>
                      <w:marTop w:val="0"/>
                      <w:marBottom w:val="0"/>
                      <w:divBdr>
                        <w:top w:val="none" w:sz="0" w:space="0" w:color="auto"/>
                        <w:left w:val="none" w:sz="0" w:space="0" w:color="auto"/>
                        <w:bottom w:val="none" w:sz="0" w:space="0" w:color="auto"/>
                        <w:right w:val="none" w:sz="0" w:space="0" w:color="auto"/>
                      </w:divBdr>
                    </w:div>
                    <w:div w:id="1457020085">
                      <w:marLeft w:val="0"/>
                      <w:marRight w:val="0"/>
                      <w:marTop w:val="0"/>
                      <w:marBottom w:val="0"/>
                      <w:divBdr>
                        <w:top w:val="none" w:sz="0" w:space="0" w:color="auto"/>
                        <w:left w:val="none" w:sz="0" w:space="0" w:color="auto"/>
                        <w:bottom w:val="none" w:sz="0" w:space="0" w:color="auto"/>
                        <w:right w:val="none" w:sz="0" w:space="0" w:color="auto"/>
                      </w:divBdr>
                    </w:div>
                    <w:div w:id="1553543955">
                      <w:marLeft w:val="0"/>
                      <w:marRight w:val="0"/>
                      <w:marTop w:val="0"/>
                      <w:marBottom w:val="0"/>
                      <w:divBdr>
                        <w:top w:val="none" w:sz="0" w:space="0" w:color="auto"/>
                        <w:left w:val="none" w:sz="0" w:space="0" w:color="auto"/>
                        <w:bottom w:val="none" w:sz="0" w:space="0" w:color="auto"/>
                        <w:right w:val="none" w:sz="0" w:space="0" w:color="auto"/>
                      </w:divBdr>
                    </w:div>
                    <w:div w:id="1736856172">
                      <w:marLeft w:val="0"/>
                      <w:marRight w:val="0"/>
                      <w:marTop w:val="0"/>
                      <w:marBottom w:val="0"/>
                      <w:divBdr>
                        <w:top w:val="none" w:sz="0" w:space="0" w:color="auto"/>
                        <w:left w:val="none" w:sz="0" w:space="0" w:color="auto"/>
                        <w:bottom w:val="none" w:sz="0" w:space="0" w:color="auto"/>
                        <w:right w:val="none" w:sz="0" w:space="0" w:color="auto"/>
                      </w:divBdr>
                    </w:div>
                  </w:divsChild>
                </w:div>
                <w:div w:id="2053730897">
                  <w:marLeft w:val="0"/>
                  <w:marRight w:val="0"/>
                  <w:marTop w:val="0"/>
                  <w:marBottom w:val="0"/>
                  <w:divBdr>
                    <w:top w:val="none" w:sz="0" w:space="0" w:color="auto"/>
                    <w:left w:val="none" w:sz="0" w:space="0" w:color="auto"/>
                    <w:bottom w:val="none" w:sz="0" w:space="0" w:color="auto"/>
                    <w:right w:val="none" w:sz="0" w:space="0" w:color="auto"/>
                  </w:divBdr>
                  <w:divsChild>
                    <w:div w:id="80371316">
                      <w:marLeft w:val="0"/>
                      <w:marRight w:val="0"/>
                      <w:marTop w:val="0"/>
                      <w:marBottom w:val="0"/>
                      <w:divBdr>
                        <w:top w:val="none" w:sz="0" w:space="0" w:color="auto"/>
                        <w:left w:val="none" w:sz="0" w:space="0" w:color="auto"/>
                        <w:bottom w:val="none" w:sz="0" w:space="0" w:color="auto"/>
                        <w:right w:val="none" w:sz="0" w:space="0" w:color="auto"/>
                      </w:divBdr>
                    </w:div>
                    <w:div w:id="1052073723">
                      <w:marLeft w:val="0"/>
                      <w:marRight w:val="0"/>
                      <w:marTop w:val="0"/>
                      <w:marBottom w:val="0"/>
                      <w:divBdr>
                        <w:top w:val="none" w:sz="0" w:space="0" w:color="auto"/>
                        <w:left w:val="none" w:sz="0" w:space="0" w:color="auto"/>
                        <w:bottom w:val="none" w:sz="0" w:space="0" w:color="auto"/>
                        <w:right w:val="none" w:sz="0" w:space="0" w:color="auto"/>
                      </w:divBdr>
                    </w:div>
                  </w:divsChild>
                </w:div>
                <w:div w:id="2115513943">
                  <w:marLeft w:val="0"/>
                  <w:marRight w:val="0"/>
                  <w:marTop w:val="0"/>
                  <w:marBottom w:val="0"/>
                  <w:divBdr>
                    <w:top w:val="none" w:sz="0" w:space="0" w:color="auto"/>
                    <w:left w:val="none" w:sz="0" w:space="0" w:color="auto"/>
                    <w:bottom w:val="none" w:sz="0" w:space="0" w:color="auto"/>
                    <w:right w:val="none" w:sz="0" w:space="0" w:color="auto"/>
                  </w:divBdr>
                  <w:divsChild>
                    <w:div w:id="2070491977">
                      <w:marLeft w:val="0"/>
                      <w:marRight w:val="0"/>
                      <w:marTop w:val="0"/>
                      <w:marBottom w:val="0"/>
                      <w:divBdr>
                        <w:top w:val="none" w:sz="0" w:space="0" w:color="auto"/>
                        <w:left w:val="none" w:sz="0" w:space="0" w:color="auto"/>
                        <w:bottom w:val="none" w:sz="0" w:space="0" w:color="auto"/>
                        <w:right w:val="none" w:sz="0" w:space="0" w:color="auto"/>
                      </w:divBdr>
                    </w:div>
                  </w:divsChild>
                </w:div>
                <w:div w:id="2129540391">
                  <w:marLeft w:val="0"/>
                  <w:marRight w:val="0"/>
                  <w:marTop w:val="0"/>
                  <w:marBottom w:val="0"/>
                  <w:divBdr>
                    <w:top w:val="none" w:sz="0" w:space="0" w:color="auto"/>
                    <w:left w:val="none" w:sz="0" w:space="0" w:color="auto"/>
                    <w:bottom w:val="none" w:sz="0" w:space="0" w:color="auto"/>
                    <w:right w:val="none" w:sz="0" w:space="0" w:color="auto"/>
                  </w:divBdr>
                  <w:divsChild>
                    <w:div w:id="17719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7254">
          <w:marLeft w:val="0"/>
          <w:marRight w:val="0"/>
          <w:marTop w:val="0"/>
          <w:marBottom w:val="0"/>
          <w:divBdr>
            <w:top w:val="none" w:sz="0" w:space="0" w:color="auto"/>
            <w:left w:val="none" w:sz="0" w:space="0" w:color="auto"/>
            <w:bottom w:val="none" w:sz="0" w:space="0" w:color="auto"/>
            <w:right w:val="none" w:sz="0" w:space="0" w:color="auto"/>
          </w:divBdr>
          <w:divsChild>
            <w:div w:id="273560550">
              <w:marLeft w:val="0"/>
              <w:marRight w:val="0"/>
              <w:marTop w:val="0"/>
              <w:marBottom w:val="0"/>
              <w:divBdr>
                <w:top w:val="none" w:sz="0" w:space="0" w:color="auto"/>
                <w:left w:val="none" w:sz="0" w:space="0" w:color="auto"/>
                <w:bottom w:val="none" w:sz="0" w:space="0" w:color="auto"/>
                <w:right w:val="none" w:sz="0" w:space="0" w:color="auto"/>
              </w:divBdr>
            </w:div>
            <w:div w:id="463354378">
              <w:marLeft w:val="0"/>
              <w:marRight w:val="0"/>
              <w:marTop w:val="0"/>
              <w:marBottom w:val="0"/>
              <w:divBdr>
                <w:top w:val="none" w:sz="0" w:space="0" w:color="auto"/>
                <w:left w:val="none" w:sz="0" w:space="0" w:color="auto"/>
                <w:bottom w:val="none" w:sz="0" w:space="0" w:color="auto"/>
                <w:right w:val="none" w:sz="0" w:space="0" w:color="auto"/>
              </w:divBdr>
            </w:div>
            <w:div w:id="806778525">
              <w:marLeft w:val="0"/>
              <w:marRight w:val="0"/>
              <w:marTop w:val="0"/>
              <w:marBottom w:val="0"/>
              <w:divBdr>
                <w:top w:val="none" w:sz="0" w:space="0" w:color="auto"/>
                <w:left w:val="none" w:sz="0" w:space="0" w:color="auto"/>
                <w:bottom w:val="none" w:sz="0" w:space="0" w:color="auto"/>
                <w:right w:val="none" w:sz="0" w:space="0" w:color="auto"/>
              </w:divBdr>
            </w:div>
          </w:divsChild>
        </w:div>
        <w:div w:id="648369228">
          <w:marLeft w:val="0"/>
          <w:marRight w:val="0"/>
          <w:marTop w:val="0"/>
          <w:marBottom w:val="0"/>
          <w:divBdr>
            <w:top w:val="none" w:sz="0" w:space="0" w:color="auto"/>
            <w:left w:val="none" w:sz="0" w:space="0" w:color="auto"/>
            <w:bottom w:val="none" w:sz="0" w:space="0" w:color="auto"/>
            <w:right w:val="none" w:sz="0" w:space="0" w:color="auto"/>
          </w:divBdr>
          <w:divsChild>
            <w:div w:id="996344983">
              <w:marLeft w:val="-75"/>
              <w:marRight w:val="0"/>
              <w:marTop w:val="30"/>
              <w:marBottom w:val="30"/>
              <w:divBdr>
                <w:top w:val="none" w:sz="0" w:space="0" w:color="auto"/>
                <w:left w:val="none" w:sz="0" w:space="0" w:color="auto"/>
                <w:bottom w:val="none" w:sz="0" w:space="0" w:color="auto"/>
                <w:right w:val="none" w:sz="0" w:space="0" w:color="auto"/>
              </w:divBdr>
              <w:divsChild>
                <w:div w:id="10493659">
                  <w:marLeft w:val="0"/>
                  <w:marRight w:val="0"/>
                  <w:marTop w:val="0"/>
                  <w:marBottom w:val="0"/>
                  <w:divBdr>
                    <w:top w:val="none" w:sz="0" w:space="0" w:color="auto"/>
                    <w:left w:val="none" w:sz="0" w:space="0" w:color="auto"/>
                    <w:bottom w:val="none" w:sz="0" w:space="0" w:color="auto"/>
                    <w:right w:val="none" w:sz="0" w:space="0" w:color="auto"/>
                  </w:divBdr>
                  <w:divsChild>
                    <w:div w:id="1669284422">
                      <w:marLeft w:val="0"/>
                      <w:marRight w:val="0"/>
                      <w:marTop w:val="0"/>
                      <w:marBottom w:val="0"/>
                      <w:divBdr>
                        <w:top w:val="none" w:sz="0" w:space="0" w:color="auto"/>
                        <w:left w:val="none" w:sz="0" w:space="0" w:color="auto"/>
                        <w:bottom w:val="none" w:sz="0" w:space="0" w:color="auto"/>
                        <w:right w:val="none" w:sz="0" w:space="0" w:color="auto"/>
                      </w:divBdr>
                    </w:div>
                  </w:divsChild>
                </w:div>
                <w:div w:id="42023839">
                  <w:marLeft w:val="0"/>
                  <w:marRight w:val="0"/>
                  <w:marTop w:val="0"/>
                  <w:marBottom w:val="0"/>
                  <w:divBdr>
                    <w:top w:val="none" w:sz="0" w:space="0" w:color="auto"/>
                    <w:left w:val="none" w:sz="0" w:space="0" w:color="auto"/>
                    <w:bottom w:val="none" w:sz="0" w:space="0" w:color="auto"/>
                    <w:right w:val="none" w:sz="0" w:space="0" w:color="auto"/>
                  </w:divBdr>
                  <w:divsChild>
                    <w:div w:id="952857160">
                      <w:marLeft w:val="0"/>
                      <w:marRight w:val="0"/>
                      <w:marTop w:val="0"/>
                      <w:marBottom w:val="0"/>
                      <w:divBdr>
                        <w:top w:val="none" w:sz="0" w:space="0" w:color="auto"/>
                        <w:left w:val="none" w:sz="0" w:space="0" w:color="auto"/>
                        <w:bottom w:val="none" w:sz="0" w:space="0" w:color="auto"/>
                        <w:right w:val="none" w:sz="0" w:space="0" w:color="auto"/>
                      </w:divBdr>
                    </w:div>
                    <w:div w:id="1495678266">
                      <w:marLeft w:val="0"/>
                      <w:marRight w:val="0"/>
                      <w:marTop w:val="0"/>
                      <w:marBottom w:val="0"/>
                      <w:divBdr>
                        <w:top w:val="none" w:sz="0" w:space="0" w:color="auto"/>
                        <w:left w:val="none" w:sz="0" w:space="0" w:color="auto"/>
                        <w:bottom w:val="none" w:sz="0" w:space="0" w:color="auto"/>
                        <w:right w:val="none" w:sz="0" w:space="0" w:color="auto"/>
                      </w:divBdr>
                    </w:div>
                  </w:divsChild>
                </w:div>
                <w:div w:id="57825504">
                  <w:marLeft w:val="0"/>
                  <w:marRight w:val="0"/>
                  <w:marTop w:val="0"/>
                  <w:marBottom w:val="0"/>
                  <w:divBdr>
                    <w:top w:val="none" w:sz="0" w:space="0" w:color="auto"/>
                    <w:left w:val="none" w:sz="0" w:space="0" w:color="auto"/>
                    <w:bottom w:val="none" w:sz="0" w:space="0" w:color="auto"/>
                    <w:right w:val="none" w:sz="0" w:space="0" w:color="auto"/>
                  </w:divBdr>
                  <w:divsChild>
                    <w:div w:id="1735617704">
                      <w:marLeft w:val="0"/>
                      <w:marRight w:val="0"/>
                      <w:marTop w:val="0"/>
                      <w:marBottom w:val="0"/>
                      <w:divBdr>
                        <w:top w:val="none" w:sz="0" w:space="0" w:color="auto"/>
                        <w:left w:val="none" w:sz="0" w:space="0" w:color="auto"/>
                        <w:bottom w:val="none" w:sz="0" w:space="0" w:color="auto"/>
                        <w:right w:val="none" w:sz="0" w:space="0" w:color="auto"/>
                      </w:divBdr>
                    </w:div>
                  </w:divsChild>
                </w:div>
                <w:div w:id="161900183">
                  <w:marLeft w:val="0"/>
                  <w:marRight w:val="0"/>
                  <w:marTop w:val="0"/>
                  <w:marBottom w:val="0"/>
                  <w:divBdr>
                    <w:top w:val="none" w:sz="0" w:space="0" w:color="auto"/>
                    <w:left w:val="none" w:sz="0" w:space="0" w:color="auto"/>
                    <w:bottom w:val="none" w:sz="0" w:space="0" w:color="auto"/>
                    <w:right w:val="none" w:sz="0" w:space="0" w:color="auto"/>
                  </w:divBdr>
                  <w:divsChild>
                    <w:div w:id="779305001">
                      <w:marLeft w:val="0"/>
                      <w:marRight w:val="0"/>
                      <w:marTop w:val="0"/>
                      <w:marBottom w:val="0"/>
                      <w:divBdr>
                        <w:top w:val="none" w:sz="0" w:space="0" w:color="auto"/>
                        <w:left w:val="none" w:sz="0" w:space="0" w:color="auto"/>
                        <w:bottom w:val="none" w:sz="0" w:space="0" w:color="auto"/>
                        <w:right w:val="none" w:sz="0" w:space="0" w:color="auto"/>
                      </w:divBdr>
                    </w:div>
                  </w:divsChild>
                </w:div>
                <w:div w:id="192151589">
                  <w:marLeft w:val="0"/>
                  <w:marRight w:val="0"/>
                  <w:marTop w:val="0"/>
                  <w:marBottom w:val="0"/>
                  <w:divBdr>
                    <w:top w:val="none" w:sz="0" w:space="0" w:color="auto"/>
                    <w:left w:val="none" w:sz="0" w:space="0" w:color="auto"/>
                    <w:bottom w:val="none" w:sz="0" w:space="0" w:color="auto"/>
                    <w:right w:val="none" w:sz="0" w:space="0" w:color="auto"/>
                  </w:divBdr>
                  <w:divsChild>
                    <w:div w:id="852376881">
                      <w:marLeft w:val="0"/>
                      <w:marRight w:val="0"/>
                      <w:marTop w:val="0"/>
                      <w:marBottom w:val="0"/>
                      <w:divBdr>
                        <w:top w:val="none" w:sz="0" w:space="0" w:color="auto"/>
                        <w:left w:val="none" w:sz="0" w:space="0" w:color="auto"/>
                        <w:bottom w:val="none" w:sz="0" w:space="0" w:color="auto"/>
                        <w:right w:val="none" w:sz="0" w:space="0" w:color="auto"/>
                      </w:divBdr>
                    </w:div>
                  </w:divsChild>
                </w:div>
                <w:div w:id="284772627">
                  <w:marLeft w:val="0"/>
                  <w:marRight w:val="0"/>
                  <w:marTop w:val="0"/>
                  <w:marBottom w:val="0"/>
                  <w:divBdr>
                    <w:top w:val="none" w:sz="0" w:space="0" w:color="auto"/>
                    <w:left w:val="none" w:sz="0" w:space="0" w:color="auto"/>
                    <w:bottom w:val="none" w:sz="0" w:space="0" w:color="auto"/>
                    <w:right w:val="none" w:sz="0" w:space="0" w:color="auto"/>
                  </w:divBdr>
                  <w:divsChild>
                    <w:div w:id="2047682860">
                      <w:marLeft w:val="0"/>
                      <w:marRight w:val="0"/>
                      <w:marTop w:val="0"/>
                      <w:marBottom w:val="0"/>
                      <w:divBdr>
                        <w:top w:val="none" w:sz="0" w:space="0" w:color="auto"/>
                        <w:left w:val="none" w:sz="0" w:space="0" w:color="auto"/>
                        <w:bottom w:val="none" w:sz="0" w:space="0" w:color="auto"/>
                        <w:right w:val="none" w:sz="0" w:space="0" w:color="auto"/>
                      </w:divBdr>
                    </w:div>
                  </w:divsChild>
                </w:div>
                <w:div w:id="425538347">
                  <w:marLeft w:val="0"/>
                  <w:marRight w:val="0"/>
                  <w:marTop w:val="0"/>
                  <w:marBottom w:val="0"/>
                  <w:divBdr>
                    <w:top w:val="none" w:sz="0" w:space="0" w:color="auto"/>
                    <w:left w:val="none" w:sz="0" w:space="0" w:color="auto"/>
                    <w:bottom w:val="none" w:sz="0" w:space="0" w:color="auto"/>
                    <w:right w:val="none" w:sz="0" w:space="0" w:color="auto"/>
                  </w:divBdr>
                  <w:divsChild>
                    <w:div w:id="1668972183">
                      <w:marLeft w:val="0"/>
                      <w:marRight w:val="0"/>
                      <w:marTop w:val="0"/>
                      <w:marBottom w:val="0"/>
                      <w:divBdr>
                        <w:top w:val="none" w:sz="0" w:space="0" w:color="auto"/>
                        <w:left w:val="none" w:sz="0" w:space="0" w:color="auto"/>
                        <w:bottom w:val="none" w:sz="0" w:space="0" w:color="auto"/>
                        <w:right w:val="none" w:sz="0" w:space="0" w:color="auto"/>
                      </w:divBdr>
                    </w:div>
                  </w:divsChild>
                </w:div>
                <w:div w:id="486098388">
                  <w:marLeft w:val="0"/>
                  <w:marRight w:val="0"/>
                  <w:marTop w:val="0"/>
                  <w:marBottom w:val="0"/>
                  <w:divBdr>
                    <w:top w:val="none" w:sz="0" w:space="0" w:color="auto"/>
                    <w:left w:val="none" w:sz="0" w:space="0" w:color="auto"/>
                    <w:bottom w:val="none" w:sz="0" w:space="0" w:color="auto"/>
                    <w:right w:val="none" w:sz="0" w:space="0" w:color="auto"/>
                  </w:divBdr>
                  <w:divsChild>
                    <w:div w:id="603070814">
                      <w:marLeft w:val="0"/>
                      <w:marRight w:val="0"/>
                      <w:marTop w:val="0"/>
                      <w:marBottom w:val="0"/>
                      <w:divBdr>
                        <w:top w:val="none" w:sz="0" w:space="0" w:color="auto"/>
                        <w:left w:val="none" w:sz="0" w:space="0" w:color="auto"/>
                        <w:bottom w:val="none" w:sz="0" w:space="0" w:color="auto"/>
                        <w:right w:val="none" w:sz="0" w:space="0" w:color="auto"/>
                      </w:divBdr>
                    </w:div>
                    <w:div w:id="1066101959">
                      <w:marLeft w:val="0"/>
                      <w:marRight w:val="0"/>
                      <w:marTop w:val="0"/>
                      <w:marBottom w:val="0"/>
                      <w:divBdr>
                        <w:top w:val="none" w:sz="0" w:space="0" w:color="auto"/>
                        <w:left w:val="none" w:sz="0" w:space="0" w:color="auto"/>
                        <w:bottom w:val="none" w:sz="0" w:space="0" w:color="auto"/>
                        <w:right w:val="none" w:sz="0" w:space="0" w:color="auto"/>
                      </w:divBdr>
                    </w:div>
                  </w:divsChild>
                </w:div>
                <w:div w:id="531067880">
                  <w:marLeft w:val="0"/>
                  <w:marRight w:val="0"/>
                  <w:marTop w:val="0"/>
                  <w:marBottom w:val="0"/>
                  <w:divBdr>
                    <w:top w:val="none" w:sz="0" w:space="0" w:color="auto"/>
                    <w:left w:val="none" w:sz="0" w:space="0" w:color="auto"/>
                    <w:bottom w:val="none" w:sz="0" w:space="0" w:color="auto"/>
                    <w:right w:val="none" w:sz="0" w:space="0" w:color="auto"/>
                  </w:divBdr>
                  <w:divsChild>
                    <w:div w:id="889652418">
                      <w:marLeft w:val="0"/>
                      <w:marRight w:val="0"/>
                      <w:marTop w:val="0"/>
                      <w:marBottom w:val="0"/>
                      <w:divBdr>
                        <w:top w:val="none" w:sz="0" w:space="0" w:color="auto"/>
                        <w:left w:val="none" w:sz="0" w:space="0" w:color="auto"/>
                        <w:bottom w:val="none" w:sz="0" w:space="0" w:color="auto"/>
                        <w:right w:val="none" w:sz="0" w:space="0" w:color="auto"/>
                      </w:divBdr>
                    </w:div>
                  </w:divsChild>
                </w:div>
                <w:div w:id="568004784">
                  <w:marLeft w:val="0"/>
                  <w:marRight w:val="0"/>
                  <w:marTop w:val="0"/>
                  <w:marBottom w:val="0"/>
                  <w:divBdr>
                    <w:top w:val="none" w:sz="0" w:space="0" w:color="auto"/>
                    <w:left w:val="none" w:sz="0" w:space="0" w:color="auto"/>
                    <w:bottom w:val="none" w:sz="0" w:space="0" w:color="auto"/>
                    <w:right w:val="none" w:sz="0" w:space="0" w:color="auto"/>
                  </w:divBdr>
                  <w:divsChild>
                    <w:div w:id="1443762705">
                      <w:marLeft w:val="0"/>
                      <w:marRight w:val="0"/>
                      <w:marTop w:val="0"/>
                      <w:marBottom w:val="0"/>
                      <w:divBdr>
                        <w:top w:val="none" w:sz="0" w:space="0" w:color="auto"/>
                        <w:left w:val="none" w:sz="0" w:space="0" w:color="auto"/>
                        <w:bottom w:val="none" w:sz="0" w:space="0" w:color="auto"/>
                        <w:right w:val="none" w:sz="0" w:space="0" w:color="auto"/>
                      </w:divBdr>
                    </w:div>
                    <w:div w:id="1763867052">
                      <w:marLeft w:val="0"/>
                      <w:marRight w:val="0"/>
                      <w:marTop w:val="0"/>
                      <w:marBottom w:val="0"/>
                      <w:divBdr>
                        <w:top w:val="none" w:sz="0" w:space="0" w:color="auto"/>
                        <w:left w:val="none" w:sz="0" w:space="0" w:color="auto"/>
                        <w:bottom w:val="none" w:sz="0" w:space="0" w:color="auto"/>
                        <w:right w:val="none" w:sz="0" w:space="0" w:color="auto"/>
                      </w:divBdr>
                    </w:div>
                  </w:divsChild>
                </w:div>
                <w:div w:id="657806194">
                  <w:marLeft w:val="0"/>
                  <w:marRight w:val="0"/>
                  <w:marTop w:val="0"/>
                  <w:marBottom w:val="0"/>
                  <w:divBdr>
                    <w:top w:val="none" w:sz="0" w:space="0" w:color="auto"/>
                    <w:left w:val="none" w:sz="0" w:space="0" w:color="auto"/>
                    <w:bottom w:val="none" w:sz="0" w:space="0" w:color="auto"/>
                    <w:right w:val="none" w:sz="0" w:space="0" w:color="auto"/>
                  </w:divBdr>
                  <w:divsChild>
                    <w:div w:id="1466125243">
                      <w:marLeft w:val="0"/>
                      <w:marRight w:val="0"/>
                      <w:marTop w:val="0"/>
                      <w:marBottom w:val="0"/>
                      <w:divBdr>
                        <w:top w:val="none" w:sz="0" w:space="0" w:color="auto"/>
                        <w:left w:val="none" w:sz="0" w:space="0" w:color="auto"/>
                        <w:bottom w:val="none" w:sz="0" w:space="0" w:color="auto"/>
                        <w:right w:val="none" w:sz="0" w:space="0" w:color="auto"/>
                      </w:divBdr>
                    </w:div>
                    <w:div w:id="1988049745">
                      <w:marLeft w:val="0"/>
                      <w:marRight w:val="0"/>
                      <w:marTop w:val="0"/>
                      <w:marBottom w:val="0"/>
                      <w:divBdr>
                        <w:top w:val="none" w:sz="0" w:space="0" w:color="auto"/>
                        <w:left w:val="none" w:sz="0" w:space="0" w:color="auto"/>
                        <w:bottom w:val="none" w:sz="0" w:space="0" w:color="auto"/>
                        <w:right w:val="none" w:sz="0" w:space="0" w:color="auto"/>
                      </w:divBdr>
                    </w:div>
                  </w:divsChild>
                </w:div>
                <w:div w:id="720790053">
                  <w:marLeft w:val="0"/>
                  <w:marRight w:val="0"/>
                  <w:marTop w:val="0"/>
                  <w:marBottom w:val="0"/>
                  <w:divBdr>
                    <w:top w:val="none" w:sz="0" w:space="0" w:color="auto"/>
                    <w:left w:val="none" w:sz="0" w:space="0" w:color="auto"/>
                    <w:bottom w:val="none" w:sz="0" w:space="0" w:color="auto"/>
                    <w:right w:val="none" w:sz="0" w:space="0" w:color="auto"/>
                  </w:divBdr>
                  <w:divsChild>
                    <w:div w:id="1368724687">
                      <w:marLeft w:val="0"/>
                      <w:marRight w:val="0"/>
                      <w:marTop w:val="0"/>
                      <w:marBottom w:val="0"/>
                      <w:divBdr>
                        <w:top w:val="none" w:sz="0" w:space="0" w:color="auto"/>
                        <w:left w:val="none" w:sz="0" w:space="0" w:color="auto"/>
                        <w:bottom w:val="none" w:sz="0" w:space="0" w:color="auto"/>
                        <w:right w:val="none" w:sz="0" w:space="0" w:color="auto"/>
                      </w:divBdr>
                    </w:div>
                    <w:div w:id="1759906688">
                      <w:marLeft w:val="0"/>
                      <w:marRight w:val="0"/>
                      <w:marTop w:val="0"/>
                      <w:marBottom w:val="0"/>
                      <w:divBdr>
                        <w:top w:val="none" w:sz="0" w:space="0" w:color="auto"/>
                        <w:left w:val="none" w:sz="0" w:space="0" w:color="auto"/>
                        <w:bottom w:val="none" w:sz="0" w:space="0" w:color="auto"/>
                        <w:right w:val="none" w:sz="0" w:space="0" w:color="auto"/>
                      </w:divBdr>
                    </w:div>
                  </w:divsChild>
                </w:div>
                <w:div w:id="778529484">
                  <w:marLeft w:val="0"/>
                  <w:marRight w:val="0"/>
                  <w:marTop w:val="0"/>
                  <w:marBottom w:val="0"/>
                  <w:divBdr>
                    <w:top w:val="none" w:sz="0" w:space="0" w:color="auto"/>
                    <w:left w:val="none" w:sz="0" w:space="0" w:color="auto"/>
                    <w:bottom w:val="none" w:sz="0" w:space="0" w:color="auto"/>
                    <w:right w:val="none" w:sz="0" w:space="0" w:color="auto"/>
                  </w:divBdr>
                  <w:divsChild>
                    <w:div w:id="58749064">
                      <w:marLeft w:val="0"/>
                      <w:marRight w:val="0"/>
                      <w:marTop w:val="0"/>
                      <w:marBottom w:val="0"/>
                      <w:divBdr>
                        <w:top w:val="none" w:sz="0" w:space="0" w:color="auto"/>
                        <w:left w:val="none" w:sz="0" w:space="0" w:color="auto"/>
                        <w:bottom w:val="none" w:sz="0" w:space="0" w:color="auto"/>
                        <w:right w:val="none" w:sz="0" w:space="0" w:color="auto"/>
                      </w:divBdr>
                    </w:div>
                  </w:divsChild>
                </w:div>
                <w:div w:id="938411334">
                  <w:marLeft w:val="0"/>
                  <w:marRight w:val="0"/>
                  <w:marTop w:val="0"/>
                  <w:marBottom w:val="0"/>
                  <w:divBdr>
                    <w:top w:val="none" w:sz="0" w:space="0" w:color="auto"/>
                    <w:left w:val="none" w:sz="0" w:space="0" w:color="auto"/>
                    <w:bottom w:val="none" w:sz="0" w:space="0" w:color="auto"/>
                    <w:right w:val="none" w:sz="0" w:space="0" w:color="auto"/>
                  </w:divBdr>
                  <w:divsChild>
                    <w:div w:id="1540972372">
                      <w:marLeft w:val="0"/>
                      <w:marRight w:val="0"/>
                      <w:marTop w:val="0"/>
                      <w:marBottom w:val="0"/>
                      <w:divBdr>
                        <w:top w:val="none" w:sz="0" w:space="0" w:color="auto"/>
                        <w:left w:val="none" w:sz="0" w:space="0" w:color="auto"/>
                        <w:bottom w:val="none" w:sz="0" w:space="0" w:color="auto"/>
                        <w:right w:val="none" w:sz="0" w:space="0" w:color="auto"/>
                      </w:divBdr>
                    </w:div>
                  </w:divsChild>
                </w:div>
                <w:div w:id="946959242">
                  <w:marLeft w:val="0"/>
                  <w:marRight w:val="0"/>
                  <w:marTop w:val="0"/>
                  <w:marBottom w:val="0"/>
                  <w:divBdr>
                    <w:top w:val="none" w:sz="0" w:space="0" w:color="auto"/>
                    <w:left w:val="none" w:sz="0" w:space="0" w:color="auto"/>
                    <w:bottom w:val="none" w:sz="0" w:space="0" w:color="auto"/>
                    <w:right w:val="none" w:sz="0" w:space="0" w:color="auto"/>
                  </w:divBdr>
                  <w:divsChild>
                    <w:div w:id="93286896">
                      <w:marLeft w:val="0"/>
                      <w:marRight w:val="0"/>
                      <w:marTop w:val="0"/>
                      <w:marBottom w:val="0"/>
                      <w:divBdr>
                        <w:top w:val="none" w:sz="0" w:space="0" w:color="auto"/>
                        <w:left w:val="none" w:sz="0" w:space="0" w:color="auto"/>
                        <w:bottom w:val="none" w:sz="0" w:space="0" w:color="auto"/>
                        <w:right w:val="none" w:sz="0" w:space="0" w:color="auto"/>
                      </w:divBdr>
                    </w:div>
                  </w:divsChild>
                </w:div>
                <w:div w:id="952517422">
                  <w:marLeft w:val="0"/>
                  <w:marRight w:val="0"/>
                  <w:marTop w:val="0"/>
                  <w:marBottom w:val="0"/>
                  <w:divBdr>
                    <w:top w:val="none" w:sz="0" w:space="0" w:color="auto"/>
                    <w:left w:val="none" w:sz="0" w:space="0" w:color="auto"/>
                    <w:bottom w:val="none" w:sz="0" w:space="0" w:color="auto"/>
                    <w:right w:val="none" w:sz="0" w:space="0" w:color="auto"/>
                  </w:divBdr>
                  <w:divsChild>
                    <w:div w:id="244843995">
                      <w:marLeft w:val="0"/>
                      <w:marRight w:val="0"/>
                      <w:marTop w:val="0"/>
                      <w:marBottom w:val="0"/>
                      <w:divBdr>
                        <w:top w:val="none" w:sz="0" w:space="0" w:color="auto"/>
                        <w:left w:val="none" w:sz="0" w:space="0" w:color="auto"/>
                        <w:bottom w:val="none" w:sz="0" w:space="0" w:color="auto"/>
                        <w:right w:val="none" w:sz="0" w:space="0" w:color="auto"/>
                      </w:divBdr>
                    </w:div>
                  </w:divsChild>
                </w:div>
                <w:div w:id="967051726">
                  <w:marLeft w:val="0"/>
                  <w:marRight w:val="0"/>
                  <w:marTop w:val="0"/>
                  <w:marBottom w:val="0"/>
                  <w:divBdr>
                    <w:top w:val="none" w:sz="0" w:space="0" w:color="auto"/>
                    <w:left w:val="none" w:sz="0" w:space="0" w:color="auto"/>
                    <w:bottom w:val="none" w:sz="0" w:space="0" w:color="auto"/>
                    <w:right w:val="none" w:sz="0" w:space="0" w:color="auto"/>
                  </w:divBdr>
                  <w:divsChild>
                    <w:div w:id="622275488">
                      <w:marLeft w:val="0"/>
                      <w:marRight w:val="0"/>
                      <w:marTop w:val="0"/>
                      <w:marBottom w:val="0"/>
                      <w:divBdr>
                        <w:top w:val="none" w:sz="0" w:space="0" w:color="auto"/>
                        <w:left w:val="none" w:sz="0" w:space="0" w:color="auto"/>
                        <w:bottom w:val="none" w:sz="0" w:space="0" w:color="auto"/>
                        <w:right w:val="none" w:sz="0" w:space="0" w:color="auto"/>
                      </w:divBdr>
                    </w:div>
                  </w:divsChild>
                </w:div>
                <w:div w:id="1015770239">
                  <w:marLeft w:val="0"/>
                  <w:marRight w:val="0"/>
                  <w:marTop w:val="0"/>
                  <w:marBottom w:val="0"/>
                  <w:divBdr>
                    <w:top w:val="none" w:sz="0" w:space="0" w:color="auto"/>
                    <w:left w:val="none" w:sz="0" w:space="0" w:color="auto"/>
                    <w:bottom w:val="none" w:sz="0" w:space="0" w:color="auto"/>
                    <w:right w:val="none" w:sz="0" w:space="0" w:color="auto"/>
                  </w:divBdr>
                  <w:divsChild>
                    <w:div w:id="557716052">
                      <w:marLeft w:val="0"/>
                      <w:marRight w:val="0"/>
                      <w:marTop w:val="0"/>
                      <w:marBottom w:val="0"/>
                      <w:divBdr>
                        <w:top w:val="none" w:sz="0" w:space="0" w:color="auto"/>
                        <w:left w:val="none" w:sz="0" w:space="0" w:color="auto"/>
                        <w:bottom w:val="none" w:sz="0" w:space="0" w:color="auto"/>
                        <w:right w:val="none" w:sz="0" w:space="0" w:color="auto"/>
                      </w:divBdr>
                    </w:div>
                  </w:divsChild>
                </w:div>
                <w:div w:id="1032724476">
                  <w:marLeft w:val="0"/>
                  <w:marRight w:val="0"/>
                  <w:marTop w:val="0"/>
                  <w:marBottom w:val="0"/>
                  <w:divBdr>
                    <w:top w:val="none" w:sz="0" w:space="0" w:color="auto"/>
                    <w:left w:val="none" w:sz="0" w:space="0" w:color="auto"/>
                    <w:bottom w:val="none" w:sz="0" w:space="0" w:color="auto"/>
                    <w:right w:val="none" w:sz="0" w:space="0" w:color="auto"/>
                  </w:divBdr>
                  <w:divsChild>
                    <w:div w:id="348718549">
                      <w:marLeft w:val="0"/>
                      <w:marRight w:val="0"/>
                      <w:marTop w:val="0"/>
                      <w:marBottom w:val="0"/>
                      <w:divBdr>
                        <w:top w:val="none" w:sz="0" w:space="0" w:color="auto"/>
                        <w:left w:val="none" w:sz="0" w:space="0" w:color="auto"/>
                        <w:bottom w:val="none" w:sz="0" w:space="0" w:color="auto"/>
                        <w:right w:val="none" w:sz="0" w:space="0" w:color="auto"/>
                      </w:divBdr>
                    </w:div>
                  </w:divsChild>
                </w:div>
                <w:div w:id="1055085813">
                  <w:marLeft w:val="0"/>
                  <w:marRight w:val="0"/>
                  <w:marTop w:val="0"/>
                  <w:marBottom w:val="0"/>
                  <w:divBdr>
                    <w:top w:val="none" w:sz="0" w:space="0" w:color="auto"/>
                    <w:left w:val="none" w:sz="0" w:space="0" w:color="auto"/>
                    <w:bottom w:val="none" w:sz="0" w:space="0" w:color="auto"/>
                    <w:right w:val="none" w:sz="0" w:space="0" w:color="auto"/>
                  </w:divBdr>
                  <w:divsChild>
                    <w:div w:id="789128346">
                      <w:marLeft w:val="0"/>
                      <w:marRight w:val="0"/>
                      <w:marTop w:val="0"/>
                      <w:marBottom w:val="0"/>
                      <w:divBdr>
                        <w:top w:val="none" w:sz="0" w:space="0" w:color="auto"/>
                        <w:left w:val="none" w:sz="0" w:space="0" w:color="auto"/>
                        <w:bottom w:val="none" w:sz="0" w:space="0" w:color="auto"/>
                        <w:right w:val="none" w:sz="0" w:space="0" w:color="auto"/>
                      </w:divBdr>
                    </w:div>
                  </w:divsChild>
                </w:div>
                <w:div w:id="1111121623">
                  <w:marLeft w:val="0"/>
                  <w:marRight w:val="0"/>
                  <w:marTop w:val="0"/>
                  <w:marBottom w:val="0"/>
                  <w:divBdr>
                    <w:top w:val="none" w:sz="0" w:space="0" w:color="auto"/>
                    <w:left w:val="none" w:sz="0" w:space="0" w:color="auto"/>
                    <w:bottom w:val="none" w:sz="0" w:space="0" w:color="auto"/>
                    <w:right w:val="none" w:sz="0" w:space="0" w:color="auto"/>
                  </w:divBdr>
                  <w:divsChild>
                    <w:div w:id="1773090001">
                      <w:marLeft w:val="0"/>
                      <w:marRight w:val="0"/>
                      <w:marTop w:val="0"/>
                      <w:marBottom w:val="0"/>
                      <w:divBdr>
                        <w:top w:val="none" w:sz="0" w:space="0" w:color="auto"/>
                        <w:left w:val="none" w:sz="0" w:space="0" w:color="auto"/>
                        <w:bottom w:val="none" w:sz="0" w:space="0" w:color="auto"/>
                        <w:right w:val="none" w:sz="0" w:space="0" w:color="auto"/>
                      </w:divBdr>
                    </w:div>
                  </w:divsChild>
                </w:div>
                <w:div w:id="1116214178">
                  <w:marLeft w:val="0"/>
                  <w:marRight w:val="0"/>
                  <w:marTop w:val="0"/>
                  <w:marBottom w:val="0"/>
                  <w:divBdr>
                    <w:top w:val="none" w:sz="0" w:space="0" w:color="auto"/>
                    <w:left w:val="none" w:sz="0" w:space="0" w:color="auto"/>
                    <w:bottom w:val="none" w:sz="0" w:space="0" w:color="auto"/>
                    <w:right w:val="none" w:sz="0" w:space="0" w:color="auto"/>
                  </w:divBdr>
                  <w:divsChild>
                    <w:div w:id="242641502">
                      <w:marLeft w:val="0"/>
                      <w:marRight w:val="0"/>
                      <w:marTop w:val="0"/>
                      <w:marBottom w:val="0"/>
                      <w:divBdr>
                        <w:top w:val="none" w:sz="0" w:space="0" w:color="auto"/>
                        <w:left w:val="none" w:sz="0" w:space="0" w:color="auto"/>
                        <w:bottom w:val="none" w:sz="0" w:space="0" w:color="auto"/>
                        <w:right w:val="none" w:sz="0" w:space="0" w:color="auto"/>
                      </w:divBdr>
                    </w:div>
                  </w:divsChild>
                </w:div>
                <w:div w:id="1119494240">
                  <w:marLeft w:val="0"/>
                  <w:marRight w:val="0"/>
                  <w:marTop w:val="0"/>
                  <w:marBottom w:val="0"/>
                  <w:divBdr>
                    <w:top w:val="none" w:sz="0" w:space="0" w:color="auto"/>
                    <w:left w:val="none" w:sz="0" w:space="0" w:color="auto"/>
                    <w:bottom w:val="none" w:sz="0" w:space="0" w:color="auto"/>
                    <w:right w:val="none" w:sz="0" w:space="0" w:color="auto"/>
                  </w:divBdr>
                  <w:divsChild>
                    <w:div w:id="799493504">
                      <w:marLeft w:val="0"/>
                      <w:marRight w:val="0"/>
                      <w:marTop w:val="0"/>
                      <w:marBottom w:val="0"/>
                      <w:divBdr>
                        <w:top w:val="none" w:sz="0" w:space="0" w:color="auto"/>
                        <w:left w:val="none" w:sz="0" w:space="0" w:color="auto"/>
                        <w:bottom w:val="none" w:sz="0" w:space="0" w:color="auto"/>
                        <w:right w:val="none" w:sz="0" w:space="0" w:color="auto"/>
                      </w:divBdr>
                    </w:div>
                  </w:divsChild>
                </w:div>
                <w:div w:id="1243682900">
                  <w:marLeft w:val="0"/>
                  <w:marRight w:val="0"/>
                  <w:marTop w:val="0"/>
                  <w:marBottom w:val="0"/>
                  <w:divBdr>
                    <w:top w:val="none" w:sz="0" w:space="0" w:color="auto"/>
                    <w:left w:val="none" w:sz="0" w:space="0" w:color="auto"/>
                    <w:bottom w:val="none" w:sz="0" w:space="0" w:color="auto"/>
                    <w:right w:val="none" w:sz="0" w:space="0" w:color="auto"/>
                  </w:divBdr>
                  <w:divsChild>
                    <w:div w:id="99374221">
                      <w:marLeft w:val="0"/>
                      <w:marRight w:val="0"/>
                      <w:marTop w:val="0"/>
                      <w:marBottom w:val="0"/>
                      <w:divBdr>
                        <w:top w:val="none" w:sz="0" w:space="0" w:color="auto"/>
                        <w:left w:val="none" w:sz="0" w:space="0" w:color="auto"/>
                        <w:bottom w:val="none" w:sz="0" w:space="0" w:color="auto"/>
                        <w:right w:val="none" w:sz="0" w:space="0" w:color="auto"/>
                      </w:divBdr>
                    </w:div>
                  </w:divsChild>
                </w:div>
                <w:div w:id="1253204073">
                  <w:marLeft w:val="0"/>
                  <w:marRight w:val="0"/>
                  <w:marTop w:val="0"/>
                  <w:marBottom w:val="0"/>
                  <w:divBdr>
                    <w:top w:val="none" w:sz="0" w:space="0" w:color="auto"/>
                    <w:left w:val="none" w:sz="0" w:space="0" w:color="auto"/>
                    <w:bottom w:val="none" w:sz="0" w:space="0" w:color="auto"/>
                    <w:right w:val="none" w:sz="0" w:space="0" w:color="auto"/>
                  </w:divBdr>
                  <w:divsChild>
                    <w:div w:id="405229962">
                      <w:marLeft w:val="0"/>
                      <w:marRight w:val="0"/>
                      <w:marTop w:val="0"/>
                      <w:marBottom w:val="0"/>
                      <w:divBdr>
                        <w:top w:val="none" w:sz="0" w:space="0" w:color="auto"/>
                        <w:left w:val="none" w:sz="0" w:space="0" w:color="auto"/>
                        <w:bottom w:val="none" w:sz="0" w:space="0" w:color="auto"/>
                        <w:right w:val="none" w:sz="0" w:space="0" w:color="auto"/>
                      </w:divBdr>
                    </w:div>
                  </w:divsChild>
                </w:div>
                <w:div w:id="1316302938">
                  <w:marLeft w:val="0"/>
                  <w:marRight w:val="0"/>
                  <w:marTop w:val="0"/>
                  <w:marBottom w:val="0"/>
                  <w:divBdr>
                    <w:top w:val="none" w:sz="0" w:space="0" w:color="auto"/>
                    <w:left w:val="none" w:sz="0" w:space="0" w:color="auto"/>
                    <w:bottom w:val="none" w:sz="0" w:space="0" w:color="auto"/>
                    <w:right w:val="none" w:sz="0" w:space="0" w:color="auto"/>
                  </w:divBdr>
                  <w:divsChild>
                    <w:div w:id="138497655">
                      <w:marLeft w:val="0"/>
                      <w:marRight w:val="0"/>
                      <w:marTop w:val="0"/>
                      <w:marBottom w:val="0"/>
                      <w:divBdr>
                        <w:top w:val="none" w:sz="0" w:space="0" w:color="auto"/>
                        <w:left w:val="none" w:sz="0" w:space="0" w:color="auto"/>
                        <w:bottom w:val="none" w:sz="0" w:space="0" w:color="auto"/>
                        <w:right w:val="none" w:sz="0" w:space="0" w:color="auto"/>
                      </w:divBdr>
                    </w:div>
                  </w:divsChild>
                </w:div>
                <w:div w:id="1427924185">
                  <w:marLeft w:val="0"/>
                  <w:marRight w:val="0"/>
                  <w:marTop w:val="0"/>
                  <w:marBottom w:val="0"/>
                  <w:divBdr>
                    <w:top w:val="none" w:sz="0" w:space="0" w:color="auto"/>
                    <w:left w:val="none" w:sz="0" w:space="0" w:color="auto"/>
                    <w:bottom w:val="none" w:sz="0" w:space="0" w:color="auto"/>
                    <w:right w:val="none" w:sz="0" w:space="0" w:color="auto"/>
                  </w:divBdr>
                  <w:divsChild>
                    <w:div w:id="1280988195">
                      <w:marLeft w:val="0"/>
                      <w:marRight w:val="0"/>
                      <w:marTop w:val="0"/>
                      <w:marBottom w:val="0"/>
                      <w:divBdr>
                        <w:top w:val="none" w:sz="0" w:space="0" w:color="auto"/>
                        <w:left w:val="none" w:sz="0" w:space="0" w:color="auto"/>
                        <w:bottom w:val="none" w:sz="0" w:space="0" w:color="auto"/>
                        <w:right w:val="none" w:sz="0" w:space="0" w:color="auto"/>
                      </w:divBdr>
                    </w:div>
                  </w:divsChild>
                </w:div>
                <w:div w:id="1467090930">
                  <w:marLeft w:val="0"/>
                  <w:marRight w:val="0"/>
                  <w:marTop w:val="0"/>
                  <w:marBottom w:val="0"/>
                  <w:divBdr>
                    <w:top w:val="none" w:sz="0" w:space="0" w:color="auto"/>
                    <w:left w:val="none" w:sz="0" w:space="0" w:color="auto"/>
                    <w:bottom w:val="none" w:sz="0" w:space="0" w:color="auto"/>
                    <w:right w:val="none" w:sz="0" w:space="0" w:color="auto"/>
                  </w:divBdr>
                  <w:divsChild>
                    <w:div w:id="1942369262">
                      <w:marLeft w:val="0"/>
                      <w:marRight w:val="0"/>
                      <w:marTop w:val="0"/>
                      <w:marBottom w:val="0"/>
                      <w:divBdr>
                        <w:top w:val="none" w:sz="0" w:space="0" w:color="auto"/>
                        <w:left w:val="none" w:sz="0" w:space="0" w:color="auto"/>
                        <w:bottom w:val="none" w:sz="0" w:space="0" w:color="auto"/>
                        <w:right w:val="none" w:sz="0" w:space="0" w:color="auto"/>
                      </w:divBdr>
                    </w:div>
                  </w:divsChild>
                </w:div>
                <w:div w:id="1580017134">
                  <w:marLeft w:val="0"/>
                  <w:marRight w:val="0"/>
                  <w:marTop w:val="0"/>
                  <w:marBottom w:val="0"/>
                  <w:divBdr>
                    <w:top w:val="none" w:sz="0" w:space="0" w:color="auto"/>
                    <w:left w:val="none" w:sz="0" w:space="0" w:color="auto"/>
                    <w:bottom w:val="none" w:sz="0" w:space="0" w:color="auto"/>
                    <w:right w:val="none" w:sz="0" w:space="0" w:color="auto"/>
                  </w:divBdr>
                  <w:divsChild>
                    <w:div w:id="1413313830">
                      <w:marLeft w:val="0"/>
                      <w:marRight w:val="0"/>
                      <w:marTop w:val="0"/>
                      <w:marBottom w:val="0"/>
                      <w:divBdr>
                        <w:top w:val="none" w:sz="0" w:space="0" w:color="auto"/>
                        <w:left w:val="none" w:sz="0" w:space="0" w:color="auto"/>
                        <w:bottom w:val="none" w:sz="0" w:space="0" w:color="auto"/>
                        <w:right w:val="none" w:sz="0" w:space="0" w:color="auto"/>
                      </w:divBdr>
                    </w:div>
                  </w:divsChild>
                </w:div>
                <w:div w:id="1774594056">
                  <w:marLeft w:val="0"/>
                  <w:marRight w:val="0"/>
                  <w:marTop w:val="0"/>
                  <w:marBottom w:val="0"/>
                  <w:divBdr>
                    <w:top w:val="none" w:sz="0" w:space="0" w:color="auto"/>
                    <w:left w:val="none" w:sz="0" w:space="0" w:color="auto"/>
                    <w:bottom w:val="none" w:sz="0" w:space="0" w:color="auto"/>
                    <w:right w:val="none" w:sz="0" w:space="0" w:color="auto"/>
                  </w:divBdr>
                  <w:divsChild>
                    <w:div w:id="465003256">
                      <w:marLeft w:val="0"/>
                      <w:marRight w:val="0"/>
                      <w:marTop w:val="0"/>
                      <w:marBottom w:val="0"/>
                      <w:divBdr>
                        <w:top w:val="none" w:sz="0" w:space="0" w:color="auto"/>
                        <w:left w:val="none" w:sz="0" w:space="0" w:color="auto"/>
                        <w:bottom w:val="none" w:sz="0" w:space="0" w:color="auto"/>
                        <w:right w:val="none" w:sz="0" w:space="0" w:color="auto"/>
                      </w:divBdr>
                    </w:div>
                  </w:divsChild>
                </w:div>
                <w:div w:id="1779332773">
                  <w:marLeft w:val="0"/>
                  <w:marRight w:val="0"/>
                  <w:marTop w:val="0"/>
                  <w:marBottom w:val="0"/>
                  <w:divBdr>
                    <w:top w:val="none" w:sz="0" w:space="0" w:color="auto"/>
                    <w:left w:val="none" w:sz="0" w:space="0" w:color="auto"/>
                    <w:bottom w:val="none" w:sz="0" w:space="0" w:color="auto"/>
                    <w:right w:val="none" w:sz="0" w:space="0" w:color="auto"/>
                  </w:divBdr>
                  <w:divsChild>
                    <w:div w:id="310450003">
                      <w:marLeft w:val="0"/>
                      <w:marRight w:val="0"/>
                      <w:marTop w:val="0"/>
                      <w:marBottom w:val="0"/>
                      <w:divBdr>
                        <w:top w:val="none" w:sz="0" w:space="0" w:color="auto"/>
                        <w:left w:val="none" w:sz="0" w:space="0" w:color="auto"/>
                        <w:bottom w:val="none" w:sz="0" w:space="0" w:color="auto"/>
                        <w:right w:val="none" w:sz="0" w:space="0" w:color="auto"/>
                      </w:divBdr>
                    </w:div>
                    <w:div w:id="1323853297">
                      <w:marLeft w:val="0"/>
                      <w:marRight w:val="0"/>
                      <w:marTop w:val="0"/>
                      <w:marBottom w:val="0"/>
                      <w:divBdr>
                        <w:top w:val="none" w:sz="0" w:space="0" w:color="auto"/>
                        <w:left w:val="none" w:sz="0" w:space="0" w:color="auto"/>
                        <w:bottom w:val="none" w:sz="0" w:space="0" w:color="auto"/>
                        <w:right w:val="none" w:sz="0" w:space="0" w:color="auto"/>
                      </w:divBdr>
                    </w:div>
                    <w:div w:id="1511917399">
                      <w:marLeft w:val="0"/>
                      <w:marRight w:val="0"/>
                      <w:marTop w:val="0"/>
                      <w:marBottom w:val="0"/>
                      <w:divBdr>
                        <w:top w:val="none" w:sz="0" w:space="0" w:color="auto"/>
                        <w:left w:val="none" w:sz="0" w:space="0" w:color="auto"/>
                        <w:bottom w:val="none" w:sz="0" w:space="0" w:color="auto"/>
                        <w:right w:val="none" w:sz="0" w:space="0" w:color="auto"/>
                      </w:divBdr>
                    </w:div>
                  </w:divsChild>
                </w:div>
                <w:div w:id="1789542475">
                  <w:marLeft w:val="0"/>
                  <w:marRight w:val="0"/>
                  <w:marTop w:val="0"/>
                  <w:marBottom w:val="0"/>
                  <w:divBdr>
                    <w:top w:val="none" w:sz="0" w:space="0" w:color="auto"/>
                    <w:left w:val="none" w:sz="0" w:space="0" w:color="auto"/>
                    <w:bottom w:val="none" w:sz="0" w:space="0" w:color="auto"/>
                    <w:right w:val="none" w:sz="0" w:space="0" w:color="auto"/>
                  </w:divBdr>
                  <w:divsChild>
                    <w:div w:id="487744705">
                      <w:marLeft w:val="0"/>
                      <w:marRight w:val="0"/>
                      <w:marTop w:val="0"/>
                      <w:marBottom w:val="0"/>
                      <w:divBdr>
                        <w:top w:val="none" w:sz="0" w:space="0" w:color="auto"/>
                        <w:left w:val="none" w:sz="0" w:space="0" w:color="auto"/>
                        <w:bottom w:val="none" w:sz="0" w:space="0" w:color="auto"/>
                        <w:right w:val="none" w:sz="0" w:space="0" w:color="auto"/>
                      </w:divBdr>
                    </w:div>
                  </w:divsChild>
                </w:div>
                <w:div w:id="1811239454">
                  <w:marLeft w:val="0"/>
                  <w:marRight w:val="0"/>
                  <w:marTop w:val="0"/>
                  <w:marBottom w:val="0"/>
                  <w:divBdr>
                    <w:top w:val="none" w:sz="0" w:space="0" w:color="auto"/>
                    <w:left w:val="none" w:sz="0" w:space="0" w:color="auto"/>
                    <w:bottom w:val="none" w:sz="0" w:space="0" w:color="auto"/>
                    <w:right w:val="none" w:sz="0" w:space="0" w:color="auto"/>
                  </w:divBdr>
                  <w:divsChild>
                    <w:div w:id="1135564876">
                      <w:marLeft w:val="0"/>
                      <w:marRight w:val="0"/>
                      <w:marTop w:val="0"/>
                      <w:marBottom w:val="0"/>
                      <w:divBdr>
                        <w:top w:val="none" w:sz="0" w:space="0" w:color="auto"/>
                        <w:left w:val="none" w:sz="0" w:space="0" w:color="auto"/>
                        <w:bottom w:val="none" w:sz="0" w:space="0" w:color="auto"/>
                        <w:right w:val="none" w:sz="0" w:space="0" w:color="auto"/>
                      </w:divBdr>
                    </w:div>
                  </w:divsChild>
                </w:div>
                <w:div w:id="1834566704">
                  <w:marLeft w:val="0"/>
                  <w:marRight w:val="0"/>
                  <w:marTop w:val="0"/>
                  <w:marBottom w:val="0"/>
                  <w:divBdr>
                    <w:top w:val="none" w:sz="0" w:space="0" w:color="auto"/>
                    <w:left w:val="none" w:sz="0" w:space="0" w:color="auto"/>
                    <w:bottom w:val="none" w:sz="0" w:space="0" w:color="auto"/>
                    <w:right w:val="none" w:sz="0" w:space="0" w:color="auto"/>
                  </w:divBdr>
                  <w:divsChild>
                    <w:div w:id="1568343510">
                      <w:marLeft w:val="0"/>
                      <w:marRight w:val="0"/>
                      <w:marTop w:val="0"/>
                      <w:marBottom w:val="0"/>
                      <w:divBdr>
                        <w:top w:val="none" w:sz="0" w:space="0" w:color="auto"/>
                        <w:left w:val="none" w:sz="0" w:space="0" w:color="auto"/>
                        <w:bottom w:val="none" w:sz="0" w:space="0" w:color="auto"/>
                        <w:right w:val="none" w:sz="0" w:space="0" w:color="auto"/>
                      </w:divBdr>
                    </w:div>
                  </w:divsChild>
                </w:div>
                <w:div w:id="1880361450">
                  <w:marLeft w:val="0"/>
                  <w:marRight w:val="0"/>
                  <w:marTop w:val="0"/>
                  <w:marBottom w:val="0"/>
                  <w:divBdr>
                    <w:top w:val="none" w:sz="0" w:space="0" w:color="auto"/>
                    <w:left w:val="none" w:sz="0" w:space="0" w:color="auto"/>
                    <w:bottom w:val="none" w:sz="0" w:space="0" w:color="auto"/>
                    <w:right w:val="none" w:sz="0" w:space="0" w:color="auto"/>
                  </w:divBdr>
                  <w:divsChild>
                    <w:div w:id="1823232792">
                      <w:marLeft w:val="0"/>
                      <w:marRight w:val="0"/>
                      <w:marTop w:val="0"/>
                      <w:marBottom w:val="0"/>
                      <w:divBdr>
                        <w:top w:val="none" w:sz="0" w:space="0" w:color="auto"/>
                        <w:left w:val="none" w:sz="0" w:space="0" w:color="auto"/>
                        <w:bottom w:val="none" w:sz="0" w:space="0" w:color="auto"/>
                        <w:right w:val="none" w:sz="0" w:space="0" w:color="auto"/>
                      </w:divBdr>
                    </w:div>
                  </w:divsChild>
                </w:div>
                <w:div w:id="1903784321">
                  <w:marLeft w:val="0"/>
                  <w:marRight w:val="0"/>
                  <w:marTop w:val="0"/>
                  <w:marBottom w:val="0"/>
                  <w:divBdr>
                    <w:top w:val="none" w:sz="0" w:space="0" w:color="auto"/>
                    <w:left w:val="none" w:sz="0" w:space="0" w:color="auto"/>
                    <w:bottom w:val="none" w:sz="0" w:space="0" w:color="auto"/>
                    <w:right w:val="none" w:sz="0" w:space="0" w:color="auto"/>
                  </w:divBdr>
                  <w:divsChild>
                    <w:div w:id="1640723847">
                      <w:marLeft w:val="0"/>
                      <w:marRight w:val="0"/>
                      <w:marTop w:val="0"/>
                      <w:marBottom w:val="0"/>
                      <w:divBdr>
                        <w:top w:val="none" w:sz="0" w:space="0" w:color="auto"/>
                        <w:left w:val="none" w:sz="0" w:space="0" w:color="auto"/>
                        <w:bottom w:val="none" w:sz="0" w:space="0" w:color="auto"/>
                        <w:right w:val="none" w:sz="0" w:space="0" w:color="auto"/>
                      </w:divBdr>
                    </w:div>
                  </w:divsChild>
                </w:div>
                <w:div w:id="1925649627">
                  <w:marLeft w:val="0"/>
                  <w:marRight w:val="0"/>
                  <w:marTop w:val="0"/>
                  <w:marBottom w:val="0"/>
                  <w:divBdr>
                    <w:top w:val="none" w:sz="0" w:space="0" w:color="auto"/>
                    <w:left w:val="none" w:sz="0" w:space="0" w:color="auto"/>
                    <w:bottom w:val="none" w:sz="0" w:space="0" w:color="auto"/>
                    <w:right w:val="none" w:sz="0" w:space="0" w:color="auto"/>
                  </w:divBdr>
                  <w:divsChild>
                    <w:div w:id="2137143543">
                      <w:marLeft w:val="0"/>
                      <w:marRight w:val="0"/>
                      <w:marTop w:val="0"/>
                      <w:marBottom w:val="0"/>
                      <w:divBdr>
                        <w:top w:val="none" w:sz="0" w:space="0" w:color="auto"/>
                        <w:left w:val="none" w:sz="0" w:space="0" w:color="auto"/>
                        <w:bottom w:val="none" w:sz="0" w:space="0" w:color="auto"/>
                        <w:right w:val="none" w:sz="0" w:space="0" w:color="auto"/>
                      </w:divBdr>
                    </w:div>
                  </w:divsChild>
                </w:div>
                <w:div w:id="1979917669">
                  <w:marLeft w:val="0"/>
                  <w:marRight w:val="0"/>
                  <w:marTop w:val="0"/>
                  <w:marBottom w:val="0"/>
                  <w:divBdr>
                    <w:top w:val="none" w:sz="0" w:space="0" w:color="auto"/>
                    <w:left w:val="none" w:sz="0" w:space="0" w:color="auto"/>
                    <w:bottom w:val="none" w:sz="0" w:space="0" w:color="auto"/>
                    <w:right w:val="none" w:sz="0" w:space="0" w:color="auto"/>
                  </w:divBdr>
                  <w:divsChild>
                    <w:div w:id="1558200878">
                      <w:marLeft w:val="0"/>
                      <w:marRight w:val="0"/>
                      <w:marTop w:val="0"/>
                      <w:marBottom w:val="0"/>
                      <w:divBdr>
                        <w:top w:val="none" w:sz="0" w:space="0" w:color="auto"/>
                        <w:left w:val="none" w:sz="0" w:space="0" w:color="auto"/>
                        <w:bottom w:val="none" w:sz="0" w:space="0" w:color="auto"/>
                        <w:right w:val="none" w:sz="0" w:space="0" w:color="auto"/>
                      </w:divBdr>
                    </w:div>
                  </w:divsChild>
                </w:div>
                <w:div w:id="2035954261">
                  <w:marLeft w:val="0"/>
                  <w:marRight w:val="0"/>
                  <w:marTop w:val="0"/>
                  <w:marBottom w:val="0"/>
                  <w:divBdr>
                    <w:top w:val="none" w:sz="0" w:space="0" w:color="auto"/>
                    <w:left w:val="none" w:sz="0" w:space="0" w:color="auto"/>
                    <w:bottom w:val="none" w:sz="0" w:space="0" w:color="auto"/>
                    <w:right w:val="none" w:sz="0" w:space="0" w:color="auto"/>
                  </w:divBdr>
                  <w:divsChild>
                    <w:div w:id="726343572">
                      <w:marLeft w:val="0"/>
                      <w:marRight w:val="0"/>
                      <w:marTop w:val="0"/>
                      <w:marBottom w:val="0"/>
                      <w:divBdr>
                        <w:top w:val="none" w:sz="0" w:space="0" w:color="auto"/>
                        <w:left w:val="none" w:sz="0" w:space="0" w:color="auto"/>
                        <w:bottom w:val="none" w:sz="0" w:space="0" w:color="auto"/>
                        <w:right w:val="none" w:sz="0" w:space="0" w:color="auto"/>
                      </w:divBdr>
                    </w:div>
                  </w:divsChild>
                </w:div>
                <w:div w:id="2054691756">
                  <w:marLeft w:val="0"/>
                  <w:marRight w:val="0"/>
                  <w:marTop w:val="0"/>
                  <w:marBottom w:val="0"/>
                  <w:divBdr>
                    <w:top w:val="none" w:sz="0" w:space="0" w:color="auto"/>
                    <w:left w:val="none" w:sz="0" w:space="0" w:color="auto"/>
                    <w:bottom w:val="none" w:sz="0" w:space="0" w:color="auto"/>
                    <w:right w:val="none" w:sz="0" w:space="0" w:color="auto"/>
                  </w:divBdr>
                  <w:divsChild>
                    <w:div w:id="1074163309">
                      <w:marLeft w:val="0"/>
                      <w:marRight w:val="0"/>
                      <w:marTop w:val="0"/>
                      <w:marBottom w:val="0"/>
                      <w:divBdr>
                        <w:top w:val="none" w:sz="0" w:space="0" w:color="auto"/>
                        <w:left w:val="none" w:sz="0" w:space="0" w:color="auto"/>
                        <w:bottom w:val="none" w:sz="0" w:space="0" w:color="auto"/>
                        <w:right w:val="none" w:sz="0" w:space="0" w:color="auto"/>
                      </w:divBdr>
                    </w:div>
                  </w:divsChild>
                </w:div>
                <w:div w:id="2090344012">
                  <w:marLeft w:val="0"/>
                  <w:marRight w:val="0"/>
                  <w:marTop w:val="0"/>
                  <w:marBottom w:val="0"/>
                  <w:divBdr>
                    <w:top w:val="none" w:sz="0" w:space="0" w:color="auto"/>
                    <w:left w:val="none" w:sz="0" w:space="0" w:color="auto"/>
                    <w:bottom w:val="none" w:sz="0" w:space="0" w:color="auto"/>
                    <w:right w:val="none" w:sz="0" w:space="0" w:color="auto"/>
                  </w:divBdr>
                  <w:divsChild>
                    <w:div w:id="1508253591">
                      <w:marLeft w:val="0"/>
                      <w:marRight w:val="0"/>
                      <w:marTop w:val="0"/>
                      <w:marBottom w:val="0"/>
                      <w:divBdr>
                        <w:top w:val="none" w:sz="0" w:space="0" w:color="auto"/>
                        <w:left w:val="none" w:sz="0" w:space="0" w:color="auto"/>
                        <w:bottom w:val="none" w:sz="0" w:space="0" w:color="auto"/>
                        <w:right w:val="none" w:sz="0" w:space="0" w:color="auto"/>
                      </w:divBdr>
                    </w:div>
                  </w:divsChild>
                </w:div>
                <w:div w:id="2111123933">
                  <w:marLeft w:val="0"/>
                  <w:marRight w:val="0"/>
                  <w:marTop w:val="0"/>
                  <w:marBottom w:val="0"/>
                  <w:divBdr>
                    <w:top w:val="none" w:sz="0" w:space="0" w:color="auto"/>
                    <w:left w:val="none" w:sz="0" w:space="0" w:color="auto"/>
                    <w:bottom w:val="none" w:sz="0" w:space="0" w:color="auto"/>
                    <w:right w:val="none" w:sz="0" w:space="0" w:color="auto"/>
                  </w:divBdr>
                  <w:divsChild>
                    <w:div w:id="73524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2289">
          <w:marLeft w:val="0"/>
          <w:marRight w:val="0"/>
          <w:marTop w:val="0"/>
          <w:marBottom w:val="0"/>
          <w:divBdr>
            <w:top w:val="none" w:sz="0" w:space="0" w:color="auto"/>
            <w:left w:val="none" w:sz="0" w:space="0" w:color="auto"/>
            <w:bottom w:val="none" w:sz="0" w:space="0" w:color="auto"/>
            <w:right w:val="none" w:sz="0" w:space="0" w:color="auto"/>
          </w:divBdr>
          <w:divsChild>
            <w:div w:id="52394921">
              <w:marLeft w:val="-75"/>
              <w:marRight w:val="0"/>
              <w:marTop w:val="30"/>
              <w:marBottom w:val="30"/>
              <w:divBdr>
                <w:top w:val="none" w:sz="0" w:space="0" w:color="auto"/>
                <w:left w:val="none" w:sz="0" w:space="0" w:color="auto"/>
                <w:bottom w:val="none" w:sz="0" w:space="0" w:color="auto"/>
                <w:right w:val="none" w:sz="0" w:space="0" w:color="auto"/>
              </w:divBdr>
              <w:divsChild>
                <w:div w:id="328025812">
                  <w:marLeft w:val="0"/>
                  <w:marRight w:val="0"/>
                  <w:marTop w:val="0"/>
                  <w:marBottom w:val="0"/>
                  <w:divBdr>
                    <w:top w:val="none" w:sz="0" w:space="0" w:color="auto"/>
                    <w:left w:val="none" w:sz="0" w:space="0" w:color="auto"/>
                    <w:bottom w:val="none" w:sz="0" w:space="0" w:color="auto"/>
                    <w:right w:val="none" w:sz="0" w:space="0" w:color="auto"/>
                  </w:divBdr>
                  <w:divsChild>
                    <w:div w:id="457920321">
                      <w:marLeft w:val="0"/>
                      <w:marRight w:val="0"/>
                      <w:marTop w:val="0"/>
                      <w:marBottom w:val="0"/>
                      <w:divBdr>
                        <w:top w:val="none" w:sz="0" w:space="0" w:color="auto"/>
                        <w:left w:val="none" w:sz="0" w:space="0" w:color="auto"/>
                        <w:bottom w:val="none" w:sz="0" w:space="0" w:color="auto"/>
                        <w:right w:val="none" w:sz="0" w:space="0" w:color="auto"/>
                      </w:divBdr>
                    </w:div>
                  </w:divsChild>
                </w:div>
                <w:div w:id="414208852">
                  <w:marLeft w:val="0"/>
                  <w:marRight w:val="0"/>
                  <w:marTop w:val="0"/>
                  <w:marBottom w:val="0"/>
                  <w:divBdr>
                    <w:top w:val="none" w:sz="0" w:space="0" w:color="auto"/>
                    <w:left w:val="none" w:sz="0" w:space="0" w:color="auto"/>
                    <w:bottom w:val="none" w:sz="0" w:space="0" w:color="auto"/>
                    <w:right w:val="none" w:sz="0" w:space="0" w:color="auto"/>
                  </w:divBdr>
                  <w:divsChild>
                    <w:div w:id="1778676745">
                      <w:marLeft w:val="0"/>
                      <w:marRight w:val="0"/>
                      <w:marTop w:val="0"/>
                      <w:marBottom w:val="0"/>
                      <w:divBdr>
                        <w:top w:val="none" w:sz="0" w:space="0" w:color="auto"/>
                        <w:left w:val="none" w:sz="0" w:space="0" w:color="auto"/>
                        <w:bottom w:val="none" w:sz="0" w:space="0" w:color="auto"/>
                        <w:right w:val="none" w:sz="0" w:space="0" w:color="auto"/>
                      </w:divBdr>
                    </w:div>
                  </w:divsChild>
                </w:div>
                <w:div w:id="521013395">
                  <w:marLeft w:val="0"/>
                  <w:marRight w:val="0"/>
                  <w:marTop w:val="0"/>
                  <w:marBottom w:val="0"/>
                  <w:divBdr>
                    <w:top w:val="none" w:sz="0" w:space="0" w:color="auto"/>
                    <w:left w:val="none" w:sz="0" w:space="0" w:color="auto"/>
                    <w:bottom w:val="none" w:sz="0" w:space="0" w:color="auto"/>
                    <w:right w:val="none" w:sz="0" w:space="0" w:color="auto"/>
                  </w:divBdr>
                  <w:divsChild>
                    <w:div w:id="602957965">
                      <w:marLeft w:val="0"/>
                      <w:marRight w:val="0"/>
                      <w:marTop w:val="0"/>
                      <w:marBottom w:val="0"/>
                      <w:divBdr>
                        <w:top w:val="none" w:sz="0" w:space="0" w:color="auto"/>
                        <w:left w:val="none" w:sz="0" w:space="0" w:color="auto"/>
                        <w:bottom w:val="none" w:sz="0" w:space="0" w:color="auto"/>
                        <w:right w:val="none" w:sz="0" w:space="0" w:color="auto"/>
                      </w:divBdr>
                    </w:div>
                  </w:divsChild>
                </w:div>
                <w:div w:id="538279716">
                  <w:marLeft w:val="0"/>
                  <w:marRight w:val="0"/>
                  <w:marTop w:val="0"/>
                  <w:marBottom w:val="0"/>
                  <w:divBdr>
                    <w:top w:val="none" w:sz="0" w:space="0" w:color="auto"/>
                    <w:left w:val="none" w:sz="0" w:space="0" w:color="auto"/>
                    <w:bottom w:val="none" w:sz="0" w:space="0" w:color="auto"/>
                    <w:right w:val="none" w:sz="0" w:space="0" w:color="auto"/>
                  </w:divBdr>
                  <w:divsChild>
                    <w:div w:id="972835255">
                      <w:marLeft w:val="0"/>
                      <w:marRight w:val="0"/>
                      <w:marTop w:val="0"/>
                      <w:marBottom w:val="0"/>
                      <w:divBdr>
                        <w:top w:val="none" w:sz="0" w:space="0" w:color="auto"/>
                        <w:left w:val="none" w:sz="0" w:space="0" w:color="auto"/>
                        <w:bottom w:val="none" w:sz="0" w:space="0" w:color="auto"/>
                        <w:right w:val="none" w:sz="0" w:space="0" w:color="auto"/>
                      </w:divBdr>
                    </w:div>
                  </w:divsChild>
                </w:div>
                <w:div w:id="748506486">
                  <w:marLeft w:val="0"/>
                  <w:marRight w:val="0"/>
                  <w:marTop w:val="0"/>
                  <w:marBottom w:val="0"/>
                  <w:divBdr>
                    <w:top w:val="none" w:sz="0" w:space="0" w:color="auto"/>
                    <w:left w:val="none" w:sz="0" w:space="0" w:color="auto"/>
                    <w:bottom w:val="none" w:sz="0" w:space="0" w:color="auto"/>
                    <w:right w:val="none" w:sz="0" w:space="0" w:color="auto"/>
                  </w:divBdr>
                  <w:divsChild>
                    <w:div w:id="2146846853">
                      <w:marLeft w:val="0"/>
                      <w:marRight w:val="0"/>
                      <w:marTop w:val="0"/>
                      <w:marBottom w:val="0"/>
                      <w:divBdr>
                        <w:top w:val="none" w:sz="0" w:space="0" w:color="auto"/>
                        <w:left w:val="none" w:sz="0" w:space="0" w:color="auto"/>
                        <w:bottom w:val="none" w:sz="0" w:space="0" w:color="auto"/>
                        <w:right w:val="none" w:sz="0" w:space="0" w:color="auto"/>
                      </w:divBdr>
                    </w:div>
                  </w:divsChild>
                </w:div>
                <w:div w:id="795832059">
                  <w:marLeft w:val="0"/>
                  <w:marRight w:val="0"/>
                  <w:marTop w:val="0"/>
                  <w:marBottom w:val="0"/>
                  <w:divBdr>
                    <w:top w:val="none" w:sz="0" w:space="0" w:color="auto"/>
                    <w:left w:val="none" w:sz="0" w:space="0" w:color="auto"/>
                    <w:bottom w:val="none" w:sz="0" w:space="0" w:color="auto"/>
                    <w:right w:val="none" w:sz="0" w:space="0" w:color="auto"/>
                  </w:divBdr>
                  <w:divsChild>
                    <w:div w:id="666446629">
                      <w:marLeft w:val="0"/>
                      <w:marRight w:val="0"/>
                      <w:marTop w:val="0"/>
                      <w:marBottom w:val="0"/>
                      <w:divBdr>
                        <w:top w:val="none" w:sz="0" w:space="0" w:color="auto"/>
                        <w:left w:val="none" w:sz="0" w:space="0" w:color="auto"/>
                        <w:bottom w:val="none" w:sz="0" w:space="0" w:color="auto"/>
                        <w:right w:val="none" w:sz="0" w:space="0" w:color="auto"/>
                      </w:divBdr>
                    </w:div>
                  </w:divsChild>
                </w:div>
                <w:div w:id="942374804">
                  <w:marLeft w:val="0"/>
                  <w:marRight w:val="0"/>
                  <w:marTop w:val="0"/>
                  <w:marBottom w:val="0"/>
                  <w:divBdr>
                    <w:top w:val="none" w:sz="0" w:space="0" w:color="auto"/>
                    <w:left w:val="none" w:sz="0" w:space="0" w:color="auto"/>
                    <w:bottom w:val="none" w:sz="0" w:space="0" w:color="auto"/>
                    <w:right w:val="none" w:sz="0" w:space="0" w:color="auto"/>
                  </w:divBdr>
                  <w:divsChild>
                    <w:div w:id="1456868040">
                      <w:marLeft w:val="0"/>
                      <w:marRight w:val="0"/>
                      <w:marTop w:val="0"/>
                      <w:marBottom w:val="0"/>
                      <w:divBdr>
                        <w:top w:val="none" w:sz="0" w:space="0" w:color="auto"/>
                        <w:left w:val="none" w:sz="0" w:space="0" w:color="auto"/>
                        <w:bottom w:val="none" w:sz="0" w:space="0" w:color="auto"/>
                        <w:right w:val="none" w:sz="0" w:space="0" w:color="auto"/>
                      </w:divBdr>
                    </w:div>
                  </w:divsChild>
                </w:div>
                <w:div w:id="1021207056">
                  <w:marLeft w:val="0"/>
                  <w:marRight w:val="0"/>
                  <w:marTop w:val="0"/>
                  <w:marBottom w:val="0"/>
                  <w:divBdr>
                    <w:top w:val="none" w:sz="0" w:space="0" w:color="auto"/>
                    <w:left w:val="none" w:sz="0" w:space="0" w:color="auto"/>
                    <w:bottom w:val="none" w:sz="0" w:space="0" w:color="auto"/>
                    <w:right w:val="none" w:sz="0" w:space="0" w:color="auto"/>
                  </w:divBdr>
                  <w:divsChild>
                    <w:div w:id="2078478312">
                      <w:marLeft w:val="0"/>
                      <w:marRight w:val="0"/>
                      <w:marTop w:val="0"/>
                      <w:marBottom w:val="0"/>
                      <w:divBdr>
                        <w:top w:val="none" w:sz="0" w:space="0" w:color="auto"/>
                        <w:left w:val="none" w:sz="0" w:space="0" w:color="auto"/>
                        <w:bottom w:val="none" w:sz="0" w:space="0" w:color="auto"/>
                        <w:right w:val="none" w:sz="0" w:space="0" w:color="auto"/>
                      </w:divBdr>
                    </w:div>
                  </w:divsChild>
                </w:div>
                <w:div w:id="1074355199">
                  <w:marLeft w:val="0"/>
                  <w:marRight w:val="0"/>
                  <w:marTop w:val="0"/>
                  <w:marBottom w:val="0"/>
                  <w:divBdr>
                    <w:top w:val="none" w:sz="0" w:space="0" w:color="auto"/>
                    <w:left w:val="none" w:sz="0" w:space="0" w:color="auto"/>
                    <w:bottom w:val="none" w:sz="0" w:space="0" w:color="auto"/>
                    <w:right w:val="none" w:sz="0" w:space="0" w:color="auto"/>
                  </w:divBdr>
                  <w:divsChild>
                    <w:div w:id="1772897456">
                      <w:marLeft w:val="0"/>
                      <w:marRight w:val="0"/>
                      <w:marTop w:val="0"/>
                      <w:marBottom w:val="0"/>
                      <w:divBdr>
                        <w:top w:val="none" w:sz="0" w:space="0" w:color="auto"/>
                        <w:left w:val="none" w:sz="0" w:space="0" w:color="auto"/>
                        <w:bottom w:val="none" w:sz="0" w:space="0" w:color="auto"/>
                        <w:right w:val="none" w:sz="0" w:space="0" w:color="auto"/>
                      </w:divBdr>
                    </w:div>
                  </w:divsChild>
                </w:div>
                <w:div w:id="1094202900">
                  <w:marLeft w:val="0"/>
                  <w:marRight w:val="0"/>
                  <w:marTop w:val="0"/>
                  <w:marBottom w:val="0"/>
                  <w:divBdr>
                    <w:top w:val="none" w:sz="0" w:space="0" w:color="auto"/>
                    <w:left w:val="none" w:sz="0" w:space="0" w:color="auto"/>
                    <w:bottom w:val="none" w:sz="0" w:space="0" w:color="auto"/>
                    <w:right w:val="none" w:sz="0" w:space="0" w:color="auto"/>
                  </w:divBdr>
                  <w:divsChild>
                    <w:div w:id="757212024">
                      <w:marLeft w:val="0"/>
                      <w:marRight w:val="0"/>
                      <w:marTop w:val="0"/>
                      <w:marBottom w:val="0"/>
                      <w:divBdr>
                        <w:top w:val="none" w:sz="0" w:space="0" w:color="auto"/>
                        <w:left w:val="none" w:sz="0" w:space="0" w:color="auto"/>
                        <w:bottom w:val="none" w:sz="0" w:space="0" w:color="auto"/>
                        <w:right w:val="none" w:sz="0" w:space="0" w:color="auto"/>
                      </w:divBdr>
                    </w:div>
                  </w:divsChild>
                </w:div>
                <w:div w:id="1151563537">
                  <w:marLeft w:val="0"/>
                  <w:marRight w:val="0"/>
                  <w:marTop w:val="0"/>
                  <w:marBottom w:val="0"/>
                  <w:divBdr>
                    <w:top w:val="none" w:sz="0" w:space="0" w:color="auto"/>
                    <w:left w:val="none" w:sz="0" w:space="0" w:color="auto"/>
                    <w:bottom w:val="none" w:sz="0" w:space="0" w:color="auto"/>
                    <w:right w:val="none" w:sz="0" w:space="0" w:color="auto"/>
                  </w:divBdr>
                  <w:divsChild>
                    <w:div w:id="927730801">
                      <w:marLeft w:val="0"/>
                      <w:marRight w:val="0"/>
                      <w:marTop w:val="0"/>
                      <w:marBottom w:val="0"/>
                      <w:divBdr>
                        <w:top w:val="none" w:sz="0" w:space="0" w:color="auto"/>
                        <w:left w:val="none" w:sz="0" w:space="0" w:color="auto"/>
                        <w:bottom w:val="none" w:sz="0" w:space="0" w:color="auto"/>
                        <w:right w:val="none" w:sz="0" w:space="0" w:color="auto"/>
                      </w:divBdr>
                    </w:div>
                  </w:divsChild>
                </w:div>
                <w:div w:id="1707558682">
                  <w:marLeft w:val="0"/>
                  <w:marRight w:val="0"/>
                  <w:marTop w:val="0"/>
                  <w:marBottom w:val="0"/>
                  <w:divBdr>
                    <w:top w:val="none" w:sz="0" w:space="0" w:color="auto"/>
                    <w:left w:val="none" w:sz="0" w:space="0" w:color="auto"/>
                    <w:bottom w:val="none" w:sz="0" w:space="0" w:color="auto"/>
                    <w:right w:val="none" w:sz="0" w:space="0" w:color="auto"/>
                  </w:divBdr>
                  <w:divsChild>
                    <w:div w:id="1591742057">
                      <w:marLeft w:val="0"/>
                      <w:marRight w:val="0"/>
                      <w:marTop w:val="0"/>
                      <w:marBottom w:val="0"/>
                      <w:divBdr>
                        <w:top w:val="none" w:sz="0" w:space="0" w:color="auto"/>
                        <w:left w:val="none" w:sz="0" w:space="0" w:color="auto"/>
                        <w:bottom w:val="none" w:sz="0" w:space="0" w:color="auto"/>
                        <w:right w:val="none" w:sz="0" w:space="0" w:color="auto"/>
                      </w:divBdr>
                    </w:div>
                  </w:divsChild>
                </w:div>
                <w:div w:id="1984654661">
                  <w:marLeft w:val="0"/>
                  <w:marRight w:val="0"/>
                  <w:marTop w:val="0"/>
                  <w:marBottom w:val="0"/>
                  <w:divBdr>
                    <w:top w:val="none" w:sz="0" w:space="0" w:color="auto"/>
                    <w:left w:val="none" w:sz="0" w:space="0" w:color="auto"/>
                    <w:bottom w:val="none" w:sz="0" w:space="0" w:color="auto"/>
                    <w:right w:val="none" w:sz="0" w:space="0" w:color="auto"/>
                  </w:divBdr>
                  <w:divsChild>
                    <w:div w:id="989401963">
                      <w:marLeft w:val="0"/>
                      <w:marRight w:val="0"/>
                      <w:marTop w:val="0"/>
                      <w:marBottom w:val="0"/>
                      <w:divBdr>
                        <w:top w:val="none" w:sz="0" w:space="0" w:color="auto"/>
                        <w:left w:val="none" w:sz="0" w:space="0" w:color="auto"/>
                        <w:bottom w:val="none" w:sz="0" w:space="0" w:color="auto"/>
                        <w:right w:val="none" w:sz="0" w:space="0" w:color="auto"/>
                      </w:divBdr>
                    </w:div>
                  </w:divsChild>
                </w:div>
                <w:div w:id="2112823327">
                  <w:marLeft w:val="0"/>
                  <w:marRight w:val="0"/>
                  <w:marTop w:val="0"/>
                  <w:marBottom w:val="0"/>
                  <w:divBdr>
                    <w:top w:val="none" w:sz="0" w:space="0" w:color="auto"/>
                    <w:left w:val="none" w:sz="0" w:space="0" w:color="auto"/>
                    <w:bottom w:val="none" w:sz="0" w:space="0" w:color="auto"/>
                    <w:right w:val="none" w:sz="0" w:space="0" w:color="auto"/>
                  </w:divBdr>
                  <w:divsChild>
                    <w:div w:id="12949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466480">
          <w:marLeft w:val="0"/>
          <w:marRight w:val="0"/>
          <w:marTop w:val="0"/>
          <w:marBottom w:val="0"/>
          <w:divBdr>
            <w:top w:val="none" w:sz="0" w:space="0" w:color="auto"/>
            <w:left w:val="none" w:sz="0" w:space="0" w:color="auto"/>
            <w:bottom w:val="none" w:sz="0" w:space="0" w:color="auto"/>
            <w:right w:val="none" w:sz="0" w:space="0" w:color="auto"/>
          </w:divBdr>
        </w:div>
        <w:div w:id="750390679">
          <w:marLeft w:val="0"/>
          <w:marRight w:val="0"/>
          <w:marTop w:val="0"/>
          <w:marBottom w:val="0"/>
          <w:divBdr>
            <w:top w:val="none" w:sz="0" w:space="0" w:color="auto"/>
            <w:left w:val="none" w:sz="0" w:space="0" w:color="auto"/>
            <w:bottom w:val="none" w:sz="0" w:space="0" w:color="auto"/>
            <w:right w:val="none" w:sz="0" w:space="0" w:color="auto"/>
          </w:divBdr>
        </w:div>
        <w:div w:id="768041175">
          <w:marLeft w:val="0"/>
          <w:marRight w:val="0"/>
          <w:marTop w:val="0"/>
          <w:marBottom w:val="0"/>
          <w:divBdr>
            <w:top w:val="none" w:sz="0" w:space="0" w:color="auto"/>
            <w:left w:val="none" w:sz="0" w:space="0" w:color="auto"/>
            <w:bottom w:val="none" w:sz="0" w:space="0" w:color="auto"/>
            <w:right w:val="none" w:sz="0" w:space="0" w:color="auto"/>
          </w:divBdr>
        </w:div>
        <w:div w:id="861285461">
          <w:marLeft w:val="0"/>
          <w:marRight w:val="0"/>
          <w:marTop w:val="0"/>
          <w:marBottom w:val="0"/>
          <w:divBdr>
            <w:top w:val="none" w:sz="0" w:space="0" w:color="auto"/>
            <w:left w:val="none" w:sz="0" w:space="0" w:color="auto"/>
            <w:bottom w:val="none" w:sz="0" w:space="0" w:color="auto"/>
            <w:right w:val="none" w:sz="0" w:space="0" w:color="auto"/>
          </w:divBdr>
          <w:divsChild>
            <w:div w:id="418604617">
              <w:marLeft w:val="0"/>
              <w:marRight w:val="0"/>
              <w:marTop w:val="0"/>
              <w:marBottom w:val="0"/>
              <w:divBdr>
                <w:top w:val="none" w:sz="0" w:space="0" w:color="auto"/>
                <w:left w:val="none" w:sz="0" w:space="0" w:color="auto"/>
                <w:bottom w:val="none" w:sz="0" w:space="0" w:color="auto"/>
                <w:right w:val="none" w:sz="0" w:space="0" w:color="auto"/>
              </w:divBdr>
            </w:div>
            <w:div w:id="2039424730">
              <w:marLeft w:val="0"/>
              <w:marRight w:val="0"/>
              <w:marTop w:val="0"/>
              <w:marBottom w:val="0"/>
              <w:divBdr>
                <w:top w:val="none" w:sz="0" w:space="0" w:color="auto"/>
                <w:left w:val="none" w:sz="0" w:space="0" w:color="auto"/>
                <w:bottom w:val="none" w:sz="0" w:space="0" w:color="auto"/>
                <w:right w:val="none" w:sz="0" w:space="0" w:color="auto"/>
              </w:divBdr>
            </w:div>
          </w:divsChild>
        </w:div>
        <w:div w:id="966467335">
          <w:marLeft w:val="0"/>
          <w:marRight w:val="0"/>
          <w:marTop w:val="0"/>
          <w:marBottom w:val="0"/>
          <w:divBdr>
            <w:top w:val="none" w:sz="0" w:space="0" w:color="auto"/>
            <w:left w:val="none" w:sz="0" w:space="0" w:color="auto"/>
            <w:bottom w:val="none" w:sz="0" w:space="0" w:color="auto"/>
            <w:right w:val="none" w:sz="0" w:space="0" w:color="auto"/>
          </w:divBdr>
          <w:divsChild>
            <w:div w:id="526527683">
              <w:marLeft w:val="-75"/>
              <w:marRight w:val="0"/>
              <w:marTop w:val="30"/>
              <w:marBottom w:val="30"/>
              <w:divBdr>
                <w:top w:val="none" w:sz="0" w:space="0" w:color="auto"/>
                <w:left w:val="none" w:sz="0" w:space="0" w:color="auto"/>
                <w:bottom w:val="none" w:sz="0" w:space="0" w:color="auto"/>
                <w:right w:val="none" w:sz="0" w:space="0" w:color="auto"/>
              </w:divBdr>
              <w:divsChild>
                <w:div w:id="38283572">
                  <w:marLeft w:val="0"/>
                  <w:marRight w:val="0"/>
                  <w:marTop w:val="0"/>
                  <w:marBottom w:val="0"/>
                  <w:divBdr>
                    <w:top w:val="none" w:sz="0" w:space="0" w:color="auto"/>
                    <w:left w:val="none" w:sz="0" w:space="0" w:color="auto"/>
                    <w:bottom w:val="none" w:sz="0" w:space="0" w:color="auto"/>
                    <w:right w:val="none" w:sz="0" w:space="0" w:color="auto"/>
                  </w:divBdr>
                  <w:divsChild>
                    <w:div w:id="502667029">
                      <w:marLeft w:val="0"/>
                      <w:marRight w:val="0"/>
                      <w:marTop w:val="0"/>
                      <w:marBottom w:val="0"/>
                      <w:divBdr>
                        <w:top w:val="none" w:sz="0" w:space="0" w:color="auto"/>
                        <w:left w:val="none" w:sz="0" w:space="0" w:color="auto"/>
                        <w:bottom w:val="none" w:sz="0" w:space="0" w:color="auto"/>
                        <w:right w:val="none" w:sz="0" w:space="0" w:color="auto"/>
                      </w:divBdr>
                    </w:div>
                  </w:divsChild>
                </w:div>
                <w:div w:id="44454779">
                  <w:marLeft w:val="0"/>
                  <w:marRight w:val="0"/>
                  <w:marTop w:val="0"/>
                  <w:marBottom w:val="0"/>
                  <w:divBdr>
                    <w:top w:val="none" w:sz="0" w:space="0" w:color="auto"/>
                    <w:left w:val="none" w:sz="0" w:space="0" w:color="auto"/>
                    <w:bottom w:val="none" w:sz="0" w:space="0" w:color="auto"/>
                    <w:right w:val="none" w:sz="0" w:space="0" w:color="auto"/>
                  </w:divBdr>
                  <w:divsChild>
                    <w:div w:id="417747480">
                      <w:marLeft w:val="0"/>
                      <w:marRight w:val="0"/>
                      <w:marTop w:val="0"/>
                      <w:marBottom w:val="0"/>
                      <w:divBdr>
                        <w:top w:val="none" w:sz="0" w:space="0" w:color="auto"/>
                        <w:left w:val="none" w:sz="0" w:space="0" w:color="auto"/>
                        <w:bottom w:val="none" w:sz="0" w:space="0" w:color="auto"/>
                        <w:right w:val="none" w:sz="0" w:space="0" w:color="auto"/>
                      </w:divBdr>
                    </w:div>
                  </w:divsChild>
                </w:div>
                <w:div w:id="77753020">
                  <w:marLeft w:val="0"/>
                  <w:marRight w:val="0"/>
                  <w:marTop w:val="0"/>
                  <w:marBottom w:val="0"/>
                  <w:divBdr>
                    <w:top w:val="none" w:sz="0" w:space="0" w:color="auto"/>
                    <w:left w:val="none" w:sz="0" w:space="0" w:color="auto"/>
                    <w:bottom w:val="none" w:sz="0" w:space="0" w:color="auto"/>
                    <w:right w:val="none" w:sz="0" w:space="0" w:color="auto"/>
                  </w:divBdr>
                  <w:divsChild>
                    <w:div w:id="1350064134">
                      <w:marLeft w:val="0"/>
                      <w:marRight w:val="0"/>
                      <w:marTop w:val="0"/>
                      <w:marBottom w:val="0"/>
                      <w:divBdr>
                        <w:top w:val="none" w:sz="0" w:space="0" w:color="auto"/>
                        <w:left w:val="none" w:sz="0" w:space="0" w:color="auto"/>
                        <w:bottom w:val="none" w:sz="0" w:space="0" w:color="auto"/>
                        <w:right w:val="none" w:sz="0" w:space="0" w:color="auto"/>
                      </w:divBdr>
                    </w:div>
                  </w:divsChild>
                </w:div>
                <w:div w:id="109592682">
                  <w:marLeft w:val="0"/>
                  <w:marRight w:val="0"/>
                  <w:marTop w:val="0"/>
                  <w:marBottom w:val="0"/>
                  <w:divBdr>
                    <w:top w:val="none" w:sz="0" w:space="0" w:color="auto"/>
                    <w:left w:val="none" w:sz="0" w:space="0" w:color="auto"/>
                    <w:bottom w:val="none" w:sz="0" w:space="0" w:color="auto"/>
                    <w:right w:val="none" w:sz="0" w:space="0" w:color="auto"/>
                  </w:divBdr>
                  <w:divsChild>
                    <w:div w:id="1082870716">
                      <w:marLeft w:val="0"/>
                      <w:marRight w:val="0"/>
                      <w:marTop w:val="0"/>
                      <w:marBottom w:val="0"/>
                      <w:divBdr>
                        <w:top w:val="none" w:sz="0" w:space="0" w:color="auto"/>
                        <w:left w:val="none" w:sz="0" w:space="0" w:color="auto"/>
                        <w:bottom w:val="none" w:sz="0" w:space="0" w:color="auto"/>
                        <w:right w:val="none" w:sz="0" w:space="0" w:color="auto"/>
                      </w:divBdr>
                    </w:div>
                  </w:divsChild>
                </w:div>
                <w:div w:id="129250663">
                  <w:marLeft w:val="0"/>
                  <w:marRight w:val="0"/>
                  <w:marTop w:val="0"/>
                  <w:marBottom w:val="0"/>
                  <w:divBdr>
                    <w:top w:val="none" w:sz="0" w:space="0" w:color="auto"/>
                    <w:left w:val="none" w:sz="0" w:space="0" w:color="auto"/>
                    <w:bottom w:val="none" w:sz="0" w:space="0" w:color="auto"/>
                    <w:right w:val="none" w:sz="0" w:space="0" w:color="auto"/>
                  </w:divBdr>
                  <w:divsChild>
                    <w:div w:id="1701277934">
                      <w:marLeft w:val="0"/>
                      <w:marRight w:val="0"/>
                      <w:marTop w:val="0"/>
                      <w:marBottom w:val="0"/>
                      <w:divBdr>
                        <w:top w:val="none" w:sz="0" w:space="0" w:color="auto"/>
                        <w:left w:val="none" w:sz="0" w:space="0" w:color="auto"/>
                        <w:bottom w:val="none" w:sz="0" w:space="0" w:color="auto"/>
                        <w:right w:val="none" w:sz="0" w:space="0" w:color="auto"/>
                      </w:divBdr>
                    </w:div>
                  </w:divsChild>
                </w:div>
                <w:div w:id="236788568">
                  <w:marLeft w:val="0"/>
                  <w:marRight w:val="0"/>
                  <w:marTop w:val="0"/>
                  <w:marBottom w:val="0"/>
                  <w:divBdr>
                    <w:top w:val="none" w:sz="0" w:space="0" w:color="auto"/>
                    <w:left w:val="none" w:sz="0" w:space="0" w:color="auto"/>
                    <w:bottom w:val="none" w:sz="0" w:space="0" w:color="auto"/>
                    <w:right w:val="none" w:sz="0" w:space="0" w:color="auto"/>
                  </w:divBdr>
                  <w:divsChild>
                    <w:div w:id="830220755">
                      <w:marLeft w:val="0"/>
                      <w:marRight w:val="0"/>
                      <w:marTop w:val="0"/>
                      <w:marBottom w:val="0"/>
                      <w:divBdr>
                        <w:top w:val="none" w:sz="0" w:space="0" w:color="auto"/>
                        <w:left w:val="none" w:sz="0" w:space="0" w:color="auto"/>
                        <w:bottom w:val="none" w:sz="0" w:space="0" w:color="auto"/>
                        <w:right w:val="none" w:sz="0" w:space="0" w:color="auto"/>
                      </w:divBdr>
                    </w:div>
                  </w:divsChild>
                </w:div>
                <w:div w:id="246035713">
                  <w:marLeft w:val="0"/>
                  <w:marRight w:val="0"/>
                  <w:marTop w:val="0"/>
                  <w:marBottom w:val="0"/>
                  <w:divBdr>
                    <w:top w:val="none" w:sz="0" w:space="0" w:color="auto"/>
                    <w:left w:val="none" w:sz="0" w:space="0" w:color="auto"/>
                    <w:bottom w:val="none" w:sz="0" w:space="0" w:color="auto"/>
                    <w:right w:val="none" w:sz="0" w:space="0" w:color="auto"/>
                  </w:divBdr>
                  <w:divsChild>
                    <w:div w:id="51778518">
                      <w:marLeft w:val="0"/>
                      <w:marRight w:val="0"/>
                      <w:marTop w:val="0"/>
                      <w:marBottom w:val="0"/>
                      <w:divBdr>
                        <w:top w:val="none" w:sz="0" w:space="0" w:color="auto"/>
                        <w:left w:val="none" w:sz="0" w:space="0" w:color="auto"/>
                        <w:bottom w:val="none" w:sz="0" w:space="0" w:color="auto"/>
                        <w:right w:val="none" w:sz="0" w:space="0" w:color="auto"/>
                      </w:divBdr>
                    </w:div>
                  </w:divsChild>
                </w:div>
                <w:div w:id="313292006">
                  <w:marLeft w:val="0"/>
                  <w:marRight w:val="0"/>
                  <w:marTop w:val="0"/>
                  <w:marBottom w:val="0"/>
                  <w:divBdr>
                    <w:top w:val="none" w:sz="0" w:space="0" w:color="auto"/>
                    <w:left w:val="none" w:sz="0" w:space="0" w:color="auto"/>
                    <w:bottom w:val="none" w:sz="0" w:space="0" w:color="auto"/>
                    <w:right w:val="none" w:sz="0" w:space="0" w:color="auto"/>
                  </w:divBdr>
                  <w:divsChild>
                    <w:div w:id="157697583">
                      <w:marLeft w:val="0"/>
                      <w:marRight w:val="0"/>
                      <w:marTop w:val="0"/>
                      <w:marBottom w:val="0"/>
                      <w:divBdr>
                        <w:top w:val="none" w:sz="0" w:space="0" w:color="auto"/>
                        <w:left w:val="none" w:sz="0" w:space="0" w:color="auto"/>
                        <w:bottom w:val="none" w:sz="0" w:space="0" w:color="auto"/>
                        <w:right w:val="none" w:sz="0" w:space="0" w:color="auto"/>
                      </w:divBdr>
                    </w:div>
                  </w:divsChild>
                </w:div>
                <w:div w:id="347800340">
                  <w:marLeft w:val="0"/>
                  <w:marRight w:val="0"/>
                  <w:marTop w:val="0"/>
                  <w:marBottom w:val="0"/>
                  <w:divBdr>
                    <w:top w:val="none" w:sz="0" w:space="0" w:color="auto"/>
                    <w:left w:val="none" w:sz="0" w:space="0" w:color="auto"/>
                    <w:bottom w:val="none" w:sz="0" w:space="0" w:color="auto"/>
                    <w:right w:val="none" w:sz="0" w:space="0" w:color="auto"/>
                  </w:divBdr>
                  <w:divsChild>
                    <w:div w:id="1789271950">
                      <w:marLeft w:val="0"/>
                      <w:marRight w:val="0"/>
                      <w:marTop w:val="0"/>
                      <w:marBottom w:val="0"/>
                      <w:divBdr>
                        <w:top w:val="none" w:sz="0" w:space="0" w:color="auto"/>
                        <w:left w:val="none" w:sz="0" w:space="0" w:color="auto"/>
                        <w:bottom w:val="none" w:sz="0" w:space="0" w:color="auto"/>
                        <w:right w:val="none" w:sz="0" w:space="0" w:color="auto"/>
                      </w:divBdr>
                    </w:div>
                  </w:divsChild>
                </w:div>
                <w:div w:id="350299591">
                  <w:marLeft w:val="0"/>
                  <w:marRight w:val="0"/>
                  <w:marTop w:val="0"/>
                  <w:marBottom w:val="0"/>
                  <w:divBdr>
                    <w:top w:val="none" w:sz="0" w:space="0" w:color="auto"/>
                    <w:left w:val="none" w:sz="0" w:space="0" w:color="auto"/>
                    <w:bottom w:val="none" w:sz="0" w:space="0" w:color="auto"/>
                    <w:right w:val="none" w:sz="0" w:space="0" w:color="auto"/>
                  </w:divBdr>
                  <w:divsChild>
                    <w:div w:id="1789739136">
                      <w:marLeft w:val="0"/>
                      <w:marRight w:val="0"/>
                      <w:marTop w:val="0"/>
                      <w:marBottom w:val="0"/>
                      <w:divBdr>
                        <w:top w:val="none" w:sz="0" w:space="0" w:color="auto"/>
                        <w:left w:val="none" w:sz="0" w:space="0" w:color="auto"/>
                        <w:bottom w:val="none" w:sz="0" w:space="0" w:color="auto"/>
                        <w:right w:val="none" w:sz="0" w:space="0" w:color="auto"/>
                      </w:divBdr>
                    </w:div>
                  </w:divsChild>
                </w:div>
                <w:div w:id="403652440">
                  <w:marLeft w:val="0"/>
                  <w:marRight w:val="0"/>
                  <w:marTop w:val="0"/>
                  <w:marBottom w:val="0"/>
                  <w:divBdr>
                    <w:top w:val="none" w:sz="0" w:space="0" w:color="auto"/>
                    <w:left w:val="none" w:sz="0" w:space="0" w:color="auto"/>
                    <w:bottom w:val="none" w:sz="0" w:space="0" w:color="auto"/>
                    <w:right w:val="none" w:sz="0" w:space="0" w:color="auto"/>
                  </w:divBdr>
                  <w:divsChild>
                    <w:div w:id="2091997534">
                      <w:marLeft w:val="0"/>
                      <w:marRight w:val="0"/>
                      <w:marTop w:val="0"/>
                      <w:marBottom w:val="0"/>
                      <w:divBdr>
                        <w:top w:val="none" w:sz="0" w:space="0" w:color="auto"/>
                        <w:left w:val="none" w:sz="0" w:space="0" w:color="auto"/>
                        <w:bottom w:val="none" w:sz="0" w:space="0" w:color="auto"/>
                        <w:right w:val="none" w:sz="0" w:space="0" w:color="auto"/>
                      </w:divBdr>
                    </w:div>
                  </w:divsChild>
                </w:div>
                <w:div w:id="432631651">
                  <w:marLeft w:val="0"/>
                  <w:marRight w:val="0"/>
                  <w:marTop w:val="0"/>
                  <w:marBottom w:val="0"/>
                  <w:divBdr>
                    <w:top w:val="none" w:sz="0" w:space="0" w:color="auto"/>
                    <w:left w:val="none" w:sz="0" w:space="0" w:color="auto"/>
                    <w:bottom w:val="none" w:sz="0" w:space="0" w:color="auto"/>
                    <w:right w:val="none" w:sz="0" w:space="0" w:color="auto"/>
                  </w:divBdr>
                  <w:divsChild>
                    <w:div w:id="1901935324">
                      <w:marLeft w:val="0"/>
                      <w:marRight w:val="0"/>
                      <w:marTop w:val="0"/>
                      <w:marBottom w:val="0"/>
                      <w:divBdr>
                        <w:top w:val="none" w:sz="0" w:space="0" w:color="auto"/>
                        <w:left w:val="none" w:sz="0" w:space="0" w:color="auto"/>
                        <w:bottom w:val="none" w:sz="0" w:space="0" w:color="auto"/>
                        <w:right w:val="none" w:sz="0" w:space="0" w:color="auto"/>
                      </w:divBdr>
                    </w:div>
                  </w:divsChild>
                </w:div>
                <w:div w:id="479352538">
                  <w:marLeft w:val="0"/>
                  <w:marRight w:val="0"/>
                  <w:marTop w:val="0"/>
                  <w:marBottom w:val="0"/>
                  <w:divBdr>
                    <w:top w:val="none" w:sz="0" w:space="0" w:color="auto"/>
                    <w:left w:val="none" w:sz="0" w:space="0" w:color="auto"/>
                    <w:bottom w:val="none" w:sz="0" w:space="0" w:color="auto"/>
                    <w:right w:val="none" w:sz="0" w:space="0" w:color="auto"/>
                  </w:divBdr>
                  <w:divsChild>
                    <w:div w:id="1866021399">
                      <w:marLeft w:val="0"/>
                      <w:marRight w:val="0"/>
                      <w:marTop w:val="0"/>
                      <w:marBottom w:val="0"/>
                      <w:divBdr>
                        <w:top w:val="none" w:sz="0" w:space="0" w:color="auto"/>
                        <w:left w:val="none" w:sz="0" w:space="0" w:color="auto"/>
                        <w:bottom w:val="none" w:sz="0" w:space="0" w:color="auto"/>
                        <w:right w:val="none" w:sz="0" w:space="0" w:color="auto"/>
                      </w:divBdr>
                    </w:div>
                  </w:divsChild>
                </w:div>
                <w:div w:id="511535901">
                  <w:marLeft w:val="0"/>
                  <w:marRight w:val="0"/>
                  <w:marTop w:val="0"/>
                  <w:marBottom w:val="0"/>
                  <w:divBdr>
                    <w:top w:val="none" w:sz="0" w:space="0" w:color="auto"/>
                    <w:left w:val="none" w:sz="0" w:space="0" w:color="auto"/>
                    <w:bottom w:val="none" w:sz="0" w:space="0" w:color="auto"/>
                    <w:right w:val="none" w:sz="0" w:space="0" w:color="auto"/>
                  </w:divBdr>
                  <w:divsChild>
                    <w:div w:id="993877219">
                      <w:marLeft w:val="0"/>
                      <w:marRight w:val="0"/>
                      <w:marTop w:val="0"/>
                      <w:marBottom w:val="0"/>
                      <w:divBdr>
                        <w:top w:val="none" w:sz="0" w:space="0" w:color="auto"/>
                        <w:left w:val="none" w:sz="0" w:space="0" w:color="auto"/>
                        <w:bottom w:val="none" w:sz="0" w:space="0" w:color="auto"/>
                        <w:right w:val="none" w:sz="0" w:space="0" w:color="auto"/>
                      </w:divBdr>
                    </w:div>
                  </w:divsChild>
                </w:div>
                <w:div w:id="527572423">
                  <w:marLeft w:val="0"/>
                  <w:marRight w:val="0"/>
                  <w:marTop w:val="0"/>
                  <w:marBottom w:val="0"/>
                  <w:divBdr>
                    <w:top w:val="none" w:sz="0" w:space="0" w:color="auto"/>
                    <w:left w:val="none" w:sz="0" w:space="0" w:color="auto"/>
                    <w:bottom w:val="none" w:sz="0" w:space="0" w:color="auto"/>
                    <w:right w:val="none" w:sz="0" w:space="0" w:color="auto"/>
                  </w:divBdr>
                  <w:divsChild>
                    <w:div w:id="1147085497">
                      <w:marLeft w:val="0"/>
                      <w:marRight w:val="0"/>
                      <w:marTop w:val="0"/>
                      <w:marBottom w:val="0"/>
                      <w:divBdr>
                        <w:top w:val="none" w:sz="0" w:space="0" w:color="auto"/>
                        <w:left w:val="none" w:sz="0" w:space="0" w:color="auto"/>
                        <w:bottom w:val="none" w:sz="0" w:space="0" w:color="auto"/>
                        <w:right w:val="none" w:sz="0" w:space="0" w:color="auto"/>
                      </w:divBdr>
                    </w:div>
                  </w:divsChild>
                </w:div>
                <w:div w:id="634331466">
                  <w:marLeft w:val="0"/>
                  <w:marRight w:val="0"/>
                  <w:marTop w:val="0"/>
                  <w:marBottom w:val="0"/>
                  <w:divBdr>
                    <w:top w:val="none" w:sz="0" w:space="0" w:color="auto"/>
                    <w:left w:val="none" w:sz="0" w:space="0" w:color="auto"/>
                    <w:bottom w:val="none" w:sz="0" w:space="0" w:color="auto"/>
                    <w:right w:val="none" w:sz="0" w:space="0" w:color="auto"/>
                  </w:divBdr>
                  <w:divsChild>
                    <w:div w:id="2110276904">
                      <w:marLeft w:val="0"/>
                      <w:marRight w:val="0"/>
                      <w:marTop w:val="0"/>
                      <w:marBottom w:val="0"/>
                      <w:divBdr>
                        <w:top w:val="none" w:sz="0" w:space="0" w:color="auto"/>
                        <w:left w:val="none" w:sz="0" w:space="0" w:color="auto"/>
                        <w:bottom w:val="none" w:sz="0" w:space="0" w:color="auto"/>
                        <w:right w:val="none" w:sz="0" w:space="0" w:color="auto"/>
                      </w:divBdr>
                    </w:div>
                  </w:divsChild>
                </w:div>
                <w:div w:id="658726104">
                  <w:marLeft w:val="0"/>
                  <w:marRight w:val="0"/>
                  <w:marTop w:val="0"/>
                  <w:marBottom w:val="0"/>
                  <w:divBdr>
                    <w:top w:val="none" w:sz="0" w:space="0" w:color="auto"/>
                    <w:left w:val="none" w:sz="0" w:space="0" w:color="auto"/>
                    <w:bottom w:val="none" w:sz="0" w:space="0" w:color="auto"/>
                    <w:right w:val="none" w:sz="0" w:space="0" w:color="auto"/>
                  </w:divBdr>
                  <w:divsChild>
                    <w:div w:id="772172408">
                      <w:marLeft w:val="0"/>
                      <w:marRight w:val="0"/>
                      <w:marTop w:val="0"/>
                      <w:marBottom w:val="0"/>
                      <w:divBdr>
                        <w:top w:val="none" w:sz="0" w:space="0" w:color="auto"/>
                        <w:left w:val="none" w:sz="0" w:space="0" w:color="auto"/>
                        <w:bottom w:val="none" w:sz="0" w:space="0" w:color="auto"/>
                        <w:right w:val="none" w:sz="0" w:space="0" w:color="auto"/>
                      </w:divBdr>
                    </w:div>
                  </w:divsChild>
                </w:div>
                <w:div w:id="697899314">
                  <w:marLeft w:val="0"/>
                  <w:marRight w:val="0"/>
                  <w:marTop w:val="0"/>
                  <w:marBottom w:val="0"/>
                  <w:divBdr>
                    <w:top w:val="none" w:sz="0" w:space="0" w:color="auto"/>
                    <w:left w:val="none" w:sz="0" w:space="0" w:color="auto"/>
                    <w:bottom w:val="none" w:sz="0" w:space="0" w:color="auto"/>
                    <w:right w:val="none" w:sz="0" w:space="0" w:color="auto"/>
                  </w:divBdr>
                  <w:divsChild>
                    <w:div w:id="1291596825">
                      <w:marLeft w:val="0"/>
                      <w:marRight w:val="0"/>
                      <w:marTop w:val="0"/>
                      <w:marBottom w:val="0"/>
                      <w:divBdr>
                        <w:top w:val="none" w:sz="0" w:space="0" w:color="auto"/>
                        <w:left w:val="none" w:sz="0" w:space="0" w:color="auto"/>
                        <w:bottom w:val="none" w:sz="0" w:space="0" w:color="auto"/>
                        <w:right w:val="none" w:sz="0" w:space="0" w:color="auto"/>
                      </w:divBdr>
                    </w:div>
                  </w:divsChild>
                </w:div>
                <w:div w:id="802846394">
                  <w:marLeft w:val="0"/>
                  <w:marRight w:val="0"/>
                  <w:marTop w:val="0"/>
                  <w:marBottom w:val="0"/>
                  <w:divBdr>
                    <w:top w:val="none" w:sz="0" w:space="0" w:color="auto"/>
                    <w:left w:val="none" w:sz="0" w:space="0" w:color="auto"/>
                    <w:bottom w:val="none" w:sz="0" w:space="0" w:color="auto"/>
                    <w:right w:val="none" w:sz="0" w:space="0" w:color="auto"/>
                  </w:divBdr>
                  <w:divsChild>
                    <w:div w:id="1214152174">
                      <w:marLeft w:val="0"/>
                      <w:marRight w:val="0"/>
                      <w:marTop w:val="0"/>
                      <w:marBottom w:val="0"/>
                      <w:divBdr>
                        <w:top w:val="none" w:sz="0" w:space="0" w:color="auto"/>
                        <w:left w:val="none" w:sz="0" w:space="0" w:color="auto"/>
                        <w:bottom w:val="none" w:sz="0" w:space="0" w:color="auto"/>
                        <w:right w:val="none" w:sz="0" w:space="0" w:color="auto"/>
                      </w:divBdr>
                    </w:div>
                  </w:divsChild>
                </w:div>
                <w:div w:id="811293614">
                  <w:marLeft w:val="0"/>
                  <w:marRight w:val="0"/>
                  <w:marTop w:val="0"/>
                  <w:marBottom w:val="0"/>
                  <w:divBdr>
                    <w:top w:val="none" w:sz="0" w:space="0" w:color="auto"/>
                    <w:left w:val="none" w:sz="0" w:space="0" w:color="auto"/>
                    <w:bottom w:val="none" w:sz="0" w:space="0" w:color="auto"/>
                    <w:right w:val="none" w:sz="0" w:space="0" w:color="auto"/>
                  </w:divBdr>
                  <w:divsChild>
                    <w:div w:id="649870868">
                      <w:marLeft w:val="0"/>
                      <w:marRight w:val="0"/>
                      <w:marTop w:val="0"/>
                      <w:marBottom w:val="0"/>
                      <w:divBdr>
                        <w:top w:val="none" w:sz="0" w:space="0" w:color="auto"/>
                        <w:left w:val="none" w:sz="0" w:space="0" w:color="auto"/>
                        <w:bottom w:val="none" w:sz="0" w:space="0" w:color="auto"/>
                        <w:right w:val="none" w:sz="0" w:space="0" w:color="auto"/>
                      </w:divBdr>
                    </w:div>
                  </w:divsChild>
                </w:div>
                <w:div w:id="822237964">
                  <w:marLeft w:val="0"/>
                  <w:marRight w:val="0"/>
                  <w:marTop w:val="0"/>
                  <w:marBottom w:val="0"/>
                  <w:divBdr>
                    <w:top w:val="none" w:sz="0" w:space="0" w:color="auto"/>
                    <w:left w:val="none" w:sz="0" w:space="0" w:color="auto"/>
                    <w:bottom w:val="none" w:sz="0" w:space="0" w:color="auto"/>
                    <w:right w:val="none" w:sz="0" w:space="0" w:color="auto"/>
                  </w:divBdr>
                  <w:divsChild>
                    <w:div w:id="1084641644">
                      <w:marLeft w:val="0"/>
                      <w:marRight w:val="0"/>
                      <w:marTop w:val="0"/>
                      <w:marBottom w:val="0"/>
                      <w:divBdr>
                        <w:top w:val="none" w:sz="0" w:space="0" w:color="auto"/>
                        <w:left w:val="none" w:sz="0" w:space="0" w:color="auto"/>
                        <w:bottom w:val="none" w:sz="0" w:space="0" w:color="auto"/>
                        <w:right w:val="none" w:sz="0" w:space="0" w:color="auto"/>
                      </w:divBdr>
                    </w:div>
                  </w:divsChild>
                </w:div>
                <w:div w:id="1048454527">
                  <w:marLeft w:val="0"/>
                  <w:marRight w:val="0"/>
                  <w:marTop w:val="0"/>
                  <w:marBottom w:val="0"/>
                  <w:divBdr>
                    <w:top w:val="none" w:sz="0" w:space="0" w:color="auto"/>
                    <w:left w:val="none" w:sz="0" w:space="0" w:color="auto"/>
                    <w:bottom w:val="none" w:sz="0" w:space="0" w:color="auto"/>
                    <w:right w:val="none" w:sz="0" w:space="0" w:color="auto"/>
                  </w:divBdr>
                  <w:divsChild>
                    <w:div w:id="589511572">
                      <w:marLeft w:val="0"/>
                      <w:marRight w:val="0"/>
                      <w:marTop w:val="0"/>
                      <w:marBottom w:val="0"/>
                      <w:divBdr>
                        <w:top w:val="none" w:sz="0" w:space="0" w:color="auto"/>
                        <w:left w:val="none" w:sz="0" w:space="0" w:color="auto"/>
                        <w:bottom w:val="none" w:sz="0" w:space="0" w:color="auto"/>
                        <w:right w:val="none" w:sz="0" w:space="0" w:color="auto"/>
                      </w:divBdr>
                    </w:div>
                  </w:divsChild>
                </w:div>
                <w:div w:id="1182478173">
                  <w:marLeft w:val="0"/>
                  <w:marRight w:val="0"/>
                  <w:marTop w:val="0"/>
                  <w:marBottom w:val="0"/>
                  <w:divBdr>
                    <w:top w:val="none" w:sz="0" w:space="0" w:color="auto"/>
                    <w:left w:val="none" w:sz="0" w:space="0" w:color="auto"/>
                    <w:bottom w:val="none" w:sz="0" w:space="0" w:color="auto"/>
                    <w:right w:val="none" w:sz="0" w:space="0" w:color="auto"/>
                  </w:divBdr>
                  <w:divsChild>
                    <w:div w:id="2133404376">
                      <w:marLeft w:val="0"/>
                      <w:marRight w:val="0"/>
                      <w:marTop w:val="0"/>
                      <w:marBottom w:val="0"/>
                      <w:divBdr>
                        <w:top w:val="none" w:sz="0" w:space="0" w:color="auto"/>
                        <w:left w:val="none" w:sz="0" w:space="0" w:color="auto"/>
                        <w:bottom w:val="none" w:sz="0" w:space="0" w:color="auto"/>
                        <w:right w:val="none" w:sz="0" w:space="0" w:color="auto"/>
                      </w:divBdr>
                    </w:div>
                  </w:divsChild>
                </w:div>
                <w:div w:id="1291740013">
                  <w:marLeft w:val="0"/>
                  <w:marRight w:val="0"/>
                  <w:marTop w:val="0"/>
                  <w:marBottom w:val="0"/>
                  <w:divBdr>
                    <w:top w:val="none" w:sz="0" w:space="0" w:color="auto"/>
                    <w:left w:val="none" w:sz="0" w:space="0" w:color="auto"/>
                    <w:bottom w:val="none" w:sz="0" w:space="0" w:color="auto"/>
                    <w:right w:val="none" w:sz="0" w:space="0" w:color="auto"/>
                  </w:divBdr>
                  <w:divsChild>
                    <w:div w:id="1784615105">
                      <w:marLeft w:val="0"/>
                      <w:marRight w:val="0"/>
                      <w:marTop w:val="0"/>
                      <w:marBottom w:val="0"/>
                      <w:divBdr>
                        <w:top w:val="none" w:sz="0" w:space="0" w:color="auto"/>
                        <w:left w:val="none" w:sz="0" w:space="0" w:color="auto"/>
                        <w:bottom w:val="none" w:sz="0" w:space="0" w:color="auto"/>
                        <w:right w:val="none" w:sz="0" w:space="0" w:color="auto"/>
                      </w:divBdr>
                    </w:div>
                  </w:divsChild>
                </w:div>
                <w:div w:id="1294096069">
                  <w:marLeft w:val="0"/>
                  <w:marRight w:val="0"/>
                  <w:marTop w:val="0"/>
                  <w:marBottom w:val="0"/>
                  <w:divBdr>
                    <w:top w:val="none" w:sz="0" w:space="0" w:color="auto"/>
                    <w:left w:val="none" w:sz="0" w:space="0" w:color="auto"/>
                    <w:bottom w:val="none" w:sz="0" w:space="0" w:color="auto"/>
                    <w:right w:val="none" w:sz="0" w:space="0" w:color="auto"/>
                  </w:divBdr>
                  <w:divsChild>
                    <w:div w:id="122619740">
                      <w:marLeft w:val="0"/>
                      <w:marRight w:val="0"/>
                      <w:marTop w:val="0"/>
                      <w:marBottom w:val="0"/>
                      <w:divBdr>
                        <w:top w:val="none" w:sz="0" w:space="0" w:color="auto"/>
                        <w:left w:val="none" w:sz="0" w:space="0" w:color="auto"/>
                        <w:bottom w:val="none" w:sz="0" w:space="0" w:color="auto"/>
                        <w:right w:val="none" w:sz="0" w:space="0" w:color="auto"/>
                      </w:divBdr>
                    </w:div>
                  </w:divsChild>
                </w:div>
                <w:div w:id="1335494331">
                  <w:marLeft w:val="0"/>
                  <w:marRight w:val="0"/>
                  <w:marTop w:val="0"/>
                  <w:marBottom w:val="0"/>
                  <w:divBdr>
                    <w:top w:val="none" w:sz="0" w:space="0" w:color="auto"/>
                    <w:left w:val="none" w:sz="0" w:space="0" w:color="auto"/>
                    <w:bottom w:val="none" w:sz="0" w:space="0" w:color="auto"/>
                    <w:right w:val="none" w:sz="0" w:space="0" w:color="auto"/>
                  </w:divBdr>
                  <w:divsChild>
                    <w:div w:id="1291982721">
                      <w:marLeft w:val="0"/>
                      <w:marRight w:val="0"/>
                      <w:marTop w:val="0"/>
                      <w:marBottom w:val="0"/>
                      <w:divBdr>
                        <w:top w:val="none" w:sz="0" w:space="0" w:color="auto"/>
                        <w:left w:val="none" w:sz="0" w:space="0" w:color="auto"/>
                        <w:bottom w:val="none" w:sz="0" w:space="0" w:color="auto"/>
                        <w:right w:val="none" w:sz="0" w:space="0" w:color="auto"/>
                      </w:divBdr>
                    </w:div>
                  </w:divsChild>
                </w:div>
                <w:div w:id="1378823878">
                  <w:marLeft w:val="0"/>
                  <w:marRight w:val="0"/>
                  <w:marTop w:val="0"/>
                  <w:marBottom w:val="0"/>
                  <w:divBdr>
                    <w:top w:val="none" w:sz="0" w:space="0" w:color="auto"/>
                    <w:left w:val="none" w:sz="0" w:space="0" w:color="auto"/>
                    <w:bottom w:val="none" w:sz="0" w:space="0" w:color="auto"/>
                    <w:right w:val="none" w:sz="0" w:space="0" w:color="auto"/>
                  </w:divBdr>
                  <w:divsChild>
                    <w:div w:id="1452241316">
                      <w:marLeft w:val="0"/>
                      <w:marRight w:val="0"/>
                      <w:marTop w:val="0"/>
                      <w:marBottom w:val="0"/>
                      <w:divBdr>
                        <w:top w:val="none" w:sz="0" w:space="0" w:color="auto"/>
                        <w:left w:val="none" w:sz="0" w:space="0" w:color="auto"/>
                        <w:bottom w:val="none" w:sz="0" w:space="0" w:color="auto"/>
                        <w:right w:val="none" w:sz="0" w:space="0" w:color="auto"/>
                      </w:divBdr>
                    </w:div>
                  </w:divsChild>
                </w:div>
                <w:div w:id="1508716455">
                  <w:marLeft w:val="0"/>
                  <w:marRight w:val="0"/>
                  <w:marTop w:val="0"/>
                  <w:marBottom w:val="0"/>
                  <w:divBdr>
                    <w:top w:val="none" w:sz="0" w:space="0" w:color="auto"/>
                    <w:left w:val="none" w:sz="0" w:space="0" w:color="auto"/>
                    <w:bottom w:val="none" w:sz="0" w:space="0" w:color="auto"/>
                    <w:right w:val="none" w:sz="0" w:space="0" w:color="auto"/>
                  </w:divBdr>
                  <w:divsChild>
                    <w:div w:id="500240324">
                      <w:marLeft w:val="0"/>
                      <w:marRight w:val="0"/>
                      <w:marTop w:val="0"/>
                      <w:marBottom w:val="0"/>
                      <w:divBdr>
                        <w:top w:val="none" w:sz="0" w:space="0" w:color="auto"/>
                        <w:left w:val="none" w:sz="0" w:space="0" w:color="auto"/>
                        <w:bottom w:val="none" w:sz="0" w:space="0" w:color="auto"/>
                        <w:right w:val="none" w:sz="0" w:space="0" w:color="auto"/>
                      </w:divBdr>
                    </w:div>
                  </w:divsChild>
                </w:div>
                <w:div w:id="1519394175">
                  <w:marLeft w:val="0"/>
                  <w:marRight w:val="0"/>
                  <w:marTop w:val="0"/>
                  <w:marBottom w:val="0"/>
                  <w:divBdr>
                    <w:top w:val="none" w:sz="0" w:space="0" w:color="auto"/>
                    <w:left w:val="none" w:sz="0" w:space="0" w:color="auto"/>
                    <w:bottom w:val="none" w:sz="0" w:space="0" w:color="auto"/>
                    <w:right w:val="none" w:sz="0" w:space="0" w:color="auto"/>
                  </w:divBdr>
                  <w:divsChild>
                    <w:div w:id="78019228">
                      <w:marLeft w:val="0"/>
                      <w:marRight w:val="0"/>
                      <w:marTop w:val="0"/>
                      <w:marBottom w:val="0"/>
                      <w:divBdr>
                        <w:top w:val="none" w:sz="0" w:space="0" w:color="auto"/>
                        <w:left w:val="none" w:sz="0" w:space="0" w:color="auto"/>
                        <w:bottom w:val="none" w:sz="0" w:space="0" w:color="auto"/>
                        <w:right w:val="none" w:sz="0" w:space="0" w:color="auto"/>
                      </w:divBdr>
                    </w:div>
                  </w:divsChild>
                </w:div>
                <w:div w:id="1519928784">
                  <w:marLeft w:val="0"/>
                  <w:marRight w:val="0"/>
                  <w:marTop w:val="0"/>
                  <w:marBottom w:val="0"/>
                  <w:divBdr>
                    <w:top w:val="none" w:sz="0" w:space="0" w:color="auto"/>
                    <w:left w:val="none" w:sz="0" w:space="0" w:color="auto"/>
                    <w:bottom w:val="none" w:sz="0" w:space="0" w:color="auto"/>
                    <w:right w:val="none" w:sz="0" w:space="0" w:color="auto"/>
                  </w:divBdr>
                  <w:divsChild>
                    <w:div w:id="619800602">
                      <w:marLeft w:val="0"/>
                      <w:marRight w:val="0"/>
                      <w:marTop w:val="0"/>
                      <w:marBottom w:val="0"/>
                      <w:divBdr>
                        <w:top w:val="none" w:sz="0" w:space="0" w:color="auto"/>
                        <w:left w:val="none" w:sz="0" w:space="0" w:color="auto"/>
                        <w:bottom w:val="none" w:sz="0" w:space="0" w:color="auto"/>
                        <w:right w:val="none" w:sz="0" w:space="0" w:color="auto"/>
                      </w:divBdr>
                    </w:div>
                  </w:divsChild>
                </w:div>
                <w:div w:id="1614246093">
                  <w:marLeft w:val="0"/>
                  <w:marRight w:val="0"/>
                  <w:marTop w:val="0"/>
                  <w:marBottom w:val="0"/>
                  <w:divBdr>
                    <w:top w:val="none" w:sz="0" w:space="0" w:color="auto"/>
                    <w:left w:val="none" w:sz="0" w:space="0" w:color="auto"/>
                    <w:bottom w:val="none" w:sz="0" w:space="0" w:color="auto"/>
                    <w:right w:val="none" w:sz="0" w:space="0" w:color="auto"/>
                  </w:divBdr>
                  <w:divsChild>
                    <w:div w:id="986938466">
                      <w:marLeft w:val="0"/>
                      <w:marRight w:val="0"/>
                      <w:marTop w:val="0"/>
                      <w:marBottom w:val="0"/>
                      <w:divBdr>
                        <w:top w:val="none" w:sz="0" w:space="0" w:color="auto"/>
                        <w:left w:val="none" w:sz="0" w:space="0" w:color="auto"/>
                        <w:bottom w:val="none" w:sz="0" w:space="0" w:color="auto"/>
                        <w:right w:val="none" w:sz="0" w:space="0" w:color="auto"/>
                      </w:divBdr>
                    </w:div>
                  </w:divsChild>
                </w:div>
                <w:div w:id="1641182827">
                  <w:marLeft w:val="0"/>
                  <w:marRight w:val="0"/>
                  <w:marTop w:val="0"/>
                  <w:marBottom w:val="0"/>
                  <w:divBdr>
                    <w:top w:val="none" w:sz="0" w:space="0" w:color="auto"/>
                    <w:left w:val="none" w:sz="0" w:space="0" w:color="auto"/>
                    <w:bottom w:val="none" w:sz="0" w:space="0" w:color="auto"/>
                    <w:right w:val="none" w:sz="0" w:space="0" w:color="auto"/>
                  </w:divBdr>
                  <w:divsChild>
                    <w:div w:id="954403540">
                      <w:marLeft w:val="0"/>
                      <w:marRight w:val="0"/>
                      <w:marTop w:val="0"/>
                      <w:marBottom w:val="0"/>
                      <w:divBdr>
                        <w:top w:val="none" w:sz="0" w:space="0" w:color="auto"/>
                        <w:left w:val="none" w:sz="0" w:space="0" w:color="auto"/>
                        <w:bottom w:val="none" w:sz="0" w:space="0" w:color="auto"/>
                        <w:right w:val="none" w:sz="0" w:space="0" w:color="auto"/>
                      </w:divBdr>
                    </w:div>
                  </w:divsChild>
                </w:div>
                <w:div w:id="1839150618">
                  <w:marLeft w:val="0"/>
                  <w:marRight w:val="0"/>
                  <w:marTop w:val="0"/>
                  <w:marBottom w:val="0"/>
                  <w:divBdr>
                    <w:top w:val="none" w:sz="0" w:space="0" w:color="auto"/>
                    <w:left w:val="none" w:sz="0" w:space="0" w:color="auto"/>
                    <w:bottom w:val="none" w:sz="0" w:space="0" w:color="auto"/>
                    <w:right w:val="none" w:sz="0" w:space="0" w:color="auto"/>
                  </w:divBdr>
                  <w:divsChild>
                    <w:div w:id="505168710">
                      <w:marLeft w:val="0"/>
                      <w:marRight w:val="0"/>
                      <w:marTop w:val="0"/>
                      <w:marBottom w:val="0"/>
                      <w:divBdr>
                        <w:top w:val="none" w:sz="0" w:space="0" w:color="auto"/>
                        <w:left w:val="none" w:sz="0" w:space="0" w:color="auto"/>
                        <w:bottom w:val="none" w:sz="0" w:space="0" w:color="auto"/>
                        <w:right w:val="none" w:sz="0" w:space="0" w:color="auto"/>
                      </w:divBdr>
                    </w:div>
                  </w:divsChild>
                </w:div>
                <w:div w:id="1870991523">
                  <w:marLeft w:val="0"/>
                  <w:marRight w:val="0"/>
                  <w:marTop w:val="0"/>
                  <w:marBottom w:val="0"/>
                  <w:divBdr>
                    <w:top w:val="none" w:sz="0" w:space="0" w:color="auto"/>
                    <w:left w:val="none" w:sz="0" w:space="0" w:color="auto"/>
                    <w:bottom w:val="none" w:sz="0" w:space="0" w:color="auto"/>
                    <w:right w:val="none" w:sz="0" w:space="0" w:color="auto"/>
                  </w:divBdr>
                  <w:divsChild>
                    <w:div w:id="325129374">
                      <w:marLeft w:val="0"/>
                      <w:marRight w:val="0"/>
                      <w:marTop w:val="0"/>
                      <w:marBottom w:val="0"/>
                      <w:divBdr>
                        <w:top w:val="none" w:sz="0" w:space="0" w:color="auto"/>
                        <w:left w:val="none" w:sz="0" w:space="0" w:color="auto"/>
                        <w:bottom w:val="none" w:sz="0" w:space="0" w:color="auto"/>
                        <w:right w:val="none" w:sz="0" w:space="0" w:color="auto"/>
                      </w:divBdr>
                    </w:div>
                  </w:divsChild>
                </w:div>
                <w:div w:id="1928344688">
                  <w:marLeft w:val="0"/>
                  <w:marRight w:val="0"/>
                  <w:marTop w:val="0"/>
                  <w:marBottom w:val="0"/>
                  <w:divBdr>
                    <w:top w:val="none" w:sz="0" w:space="0" w:color="auto"/>
                    <w:left w:val="none" w:sz="0" w:space="0" w:color="auto"/>
                    <w:bottom w:val="none" w:sz="0" w:space="0" w:color="auto"/>
                    <w:right w:val="none" w:sz="0" w:space="0" w:color="auto"/>
                  </w:divBdr>
                  <w:divsChild>
                    <w:div w:id="456489098">
                      <w:marLeft w:val="0"/>
                      <w:marRight w:val="0"/>
                      <w:marTop w:val="0"/>
                      <w:marBottom w:val="0"/>
                      <w:divBdr>
                        <w:top w:val="none" w:sz="0" w:space="0" w:color="auto"/>
                        <w:left w:val="none" w:sz="0" w:space="0" w:color="auto"/>
                        <w:bottom w:val="none" w:sz="0" w:space="0" w:color="auto"/>
                        <w:right w:val="none" w:sz="0" w:space="0" w:color="auto"/>
                      </w:divBdr>
                    </w:div>
                  </w:divsChild>
                </w:div>
                <w:div w:id="2087143950">
                  <w:marLeft w:val="0"/>
                  <w:marRight w:val="0"/>
                  <w:marTop w:val="0"/>
                  <w:marBottom w:val="0"/>
                  <w:divBdr>
                    <w:top w:val="none" w:sz="0" w:space="0" w:color="auto"/>
                    <w:left w:val="none" w:sz="0" w:space="0" w:color="auto"/>
                    <w:bottom w:val="none" w:sz="0" w:space="0" w:color="auto"/>
                    <w:right w:val="none" w:sz="0" w:space="0" w:color="auto"/>
                  </w:divBdr>
                  <w:divsChild>
                    <w:div w:id="109013206">
                      <w:marLeft w:val="0"/>
                      <w:marRight w:val="0"/>
                      <w:marTop w:val="0"/>
                      <w:marBottom w:val="0"/>
                      <w:divBdr>
                        <w:top w:val="none" w:sz="0" w:space="0" w:color="auto"/>
                        <w:left w:val="none" w:sz="0" w:space="0" w:color="auto"/>
                        <w:bottom w:val="none" w:sz="0" w:space="0" w:color="auto"/>
                        <w:right w:val="none" w:sz="0" w:space="0" w:color="auto"/>
                      </w:divBdr>
                    </w:div>
                  </w:divsChild>
                </w:div>
                <w:div w:id="2142533363">
                  <w:marLeft w:val="0"/>
                  <w:marRight w:val="0"/>
                  <w:marTop w:val="0"/>
                  <w:marBottom w:val="0"/>
                  <w:divBdr>
                    <w:top w:val="none" w:sz="0" w:space="0" w:color="auto"/>
                    <w:left w:val="none" w:sz="0" w:space="0" w:color="auto"/>
                    <w:bottom w:val="none" w:sz="0" w:space="0" w:color="auto"/>
                    <w:right w:val="none" w:sz="0" w:space="0" w:color="auto"/>
                  </w:divBdr>
                  <w:divsChild>
                    <w:div w:id="9899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0038">
          <w:marLeft w:val="0"/>
          <w:marRight w:val="0"/>
          <w:marTop w:val="0"/>
          <w:marBottom w:val="0"/>
          <w:divBdr>
            <w:top w:val="none" w:sz="0" w:space="0" w:color="auto"/>
            <w:left w:val="none" w:sz="0" w:space="0" w:color="auto"/>
            <w:bottom w:val="none" w:sz="0" w:space="0" w:color="auto"/>
            <w:right w:val="none" w:sz="0" w:space="0" w:color="auto"/>
          </w:divBdr>
        </w:div>
        <w:div w:id="1295065373">
          <w:marLeft w:val="0"/>
          <w:marRight w:val="0"/>
          <w:marTop w:val="0"/>
          <w:marBottom w:val="0"/>
          <w:divBdr>
            <w:top w:val="none" w:sz="0" w:space="0" w:color="auto"/>
            <w:left w:val="none" w:sz="0" w:space="0" w:color="auto"/>
            <w:bottom w:val="none" w:sz="0" w:space="0" w:color="auto"/>
            <w:right w:val="none" w:sz="0" w:space="0" w:color="auto"/>
          </w:divBdr>
          <w:divsChild>
            <w:div w:id="747188166">
              <w:marLeft w:val="0"/>
              <w:marRight w:val="0"/>
              <w:marTop w:val="0"/>
              <w:marBottom w:val="0"/>
              <w:divBdr>
                <w:top w:val="none" w:sz="0" w:space="0" w:color="auto"/>
                <w:left w:val="none" w:sz="0" w:space="0" w:color="auto"/>
                <w:bottom w:val="none" w:sz="0" w:space="0" w:color="auto"/>
                <w:right w:val="none" w:sz="0" w:space="0" w:color="auto"/>
              </w:divBdr>
            </w:div>
            <w:div w:id="1438449759">
              <w:marLeft w:val="0"/>
              <w:marRight w:val="0"/>
              <w:marTop w:val="0"/>
              <w:marBottom w:val="0"/>
              <w:divBdr>
                <w:top w:val="none" w:sz="0" w:space="0" w:color="auto"/>
                <w:left w:val="none" w:sz="0" w:space="0" w:color="auto"/>
                <w:bottom w:val="none" w:sz="0" w:space="0" w:color="auto"/>
                <w:right w:val="none" w:sz="0" w:space="0" w:color="auto"/>
              </w:divBdr>
            </w:div>
            <w:div w:id="1869758990">
              <w:marLeft w:val="0"/>
              <w:marRight w:val="0"/>
              <w:marTop w:val="0"/>
              <w:marBottom w:val="0"/>
              <w:divBdr>
                <w:top w:val="none" w:sz="0" w:space="0" w:color="auto"/>
                <w:left w:val="none" w:sz="0" w:space="0" w:color="auto"/>
                <w:bottom w:val="none" w:sz="0" w:space="0" w:color="auto"/>
                <w:right w:val="none" w:sz="0" w:space="0" w:color="auto"/>
              </w:divBdr>
            </w:div>
            <w:div w:id="1921527029">
              <w:marLeft w:val="0"/>
              <w:marRight w:val="0"/>
              <w:marTop w:val="0"/>
              <w:marBottom w:val="0"/>
              <w:divBdr>
                <w:top w:val="none" w:sz="0" w:space="0" w:color="auto"/>
                <w:left w:val="none" w:sz="0" w:space="0" w:color="auto"/>
                <w:bottom w:val="none" w:sz="0" w:space="0" w:color="auto"/>
                <w:right w:val="none" w:sz="0" w:space="0" w:color="auto"/>
              </w:divBdr>
            </w:div>
            <w:div w:id="2140882160">
              <w:marLeft w:val="0"/>
              <w:marRight w:val="0"/>
              <w:marTop w:val="0"/>
              <w:marBottom w:val="0"/>
              <w:divBdr>
                <w:top w:val="none" w:sz="0" w:space="0" w:color="auto"/>
                <w:left w:val="none" w:sz="0" w:space="0" w:color="auto"/>
                <w:bottom w:val="none" w:sz="0" w:space="0" w:color="auto"/>
                <w:right w:val="none" w:sz="0" w:space="0" w:color="auto"/>
              </w:divBdr>
            </w:div>
          </w:divsChild>
        </w:div>
        <w:div w:id="1331834108">
          <w:marLeft w:val="0"/>
          <w:marRight w:val="0"/>
          <w:marTop w:val="0"/>
          <w:marBottom w:val="0"/>
          <w:divBdr>
            <w:top w:val="none" w:sz="0" w:space="0" w:color="auto"/>
            <w:left w:val="none" w:sz="0" w:space="0" w:color="auto"/>
            <w:bottom w:val="none" w:sz="0" w:space="0" w:color="auto"/>
            <w:right w:val="none" w:sz="0" w:space="0" w:color="auto"/>
          </w:divBdr>
          <w:divsChild>
            <w:div w:id="325675541">
              <w:marLeft w:val="-75"/>
              <w:marRight w:val="0"/>
              <w:marTop w:val="30"/>
              <w:marBottom w:val="30"/>
              <w:divBdr>
                <w:top w:val="none" w:sz="0" w:space="0" w:color="auto"/>
                <w:left w:val="none" w:sz="0" w:space="0" w:color="auto"/>
                <w:bottom w:val="none" w:sz="0" w:space="0" w:color="auto"/>
                <w:right w:val="none" w:sz="0" w:space="0" w:color="auto"/>
              </w:divBdr>
              <w:divsChild>
                <w:div w:id="90132237">
                  <w:marLeft w:val="0"/>
                  <w:marRight w:val="0"/>
                  <w:marTop w:val="0"/>
                  <w:marBottom w:val="0"/>
                  <w:divBdr>
                    <w:top w:val="none" w:sz="0" w:space="0" w:color="auto"/>
                    <w:left w:val="none" w:sz="0" w:space="0" w:color="auto"/>
                    <w:bottom w:val="none" w:sz="0" w:space="0" w:color="auto"/>
                    <w:right w:val="none" w:sz="0" w:space="0" w:color="auto"/>
                  </w:divBdr>
                  <w:divsChild>
                    <w:div w:id="99035923">
                      <w:marLeft w:val="0"/>
                      <w:marRight w:val="0"/>
                      <w:marTop w:val="0"/>
                      <w:marBottom w:val="0"/>
                      <w:divBdr>
                        <w:top w:val="none" w:sz="0" w:space="0" w:color="auto"/>
                        <w:left w:val="none" w:sz="0" w:space="0" w:color="auto"/>
                        <w:bottom w:val="none" w:sz="0" w:space="0" w:color="auto"/>
                        <w:right w:val="none" w:sz="0" w:space="0" w:color="auto"/>
                      </w:divBdr>
                    </w:div>
                    <w:div w:id="1368064687">
                      <w:marLeft w:val="0"/>
                      <w:marRight w:val="0"/>
                      <w:marTop w:val="0"/>
                      <w:marBottom w:val="0"/>
                      <w:divBdr>
                        <w:top w:val="none" w:sz="0" w:space="0" w:color="auto"/>
                        <w:left w:val="none" w:sz="0" w:space="0" w:color="auto"/>
                        <w:bottom w:val="none" w:sz="0" w:space="0" w:color="auto"/>
                        <w:right w:val="none" w:sz="0" w:space="0" w:color="auto"/>
                      </w:divBdr>
                    </w:div>
                  </w:divsChild>
                </w:div>
                <w:div w:id="198474335">
                  <w:marLeft w:val="0"/>
                  <w:marRight w:val="0"/>
                  <w:marTop w:val="0"/>
                  <w:marBottom w:val="0"/>
                  <w:divBdr>
                    <w:top w:val="none" w:sz="0" w:space="0" w:color="auto"/>
                    <w:left w:val="none" w:sz="0" w:space="0" w:color="auto"/>
                    <w:bottom w:val="none" w:sz="0" w:space="0" w:color="auto"/>
                    <w:right w:val="none" w:sz="0" w:space="0" w:color="auto"/>
                  </w:divBdr>
                  <w:divsChild>
                    <w:div w:id="231041432">
                      <w:marLeft w:val="0"/>
                      <w:marRight w:val="0"/>
                      <w:marTop w:val="0"/>
                      <w:marBottom w:val="0"/>
                      <w:divBdr>
                        <w:top w:val="none" w:sz="0" w:space="0" w:color="auto"/>
                        <w:left w:val="none" w:sz="0" w:space="0" w:color="auto"/>
                        <w:bottom w:val="none" w:sz="0" w:space="0" w:color="auto"/>
                        <w:right w:val="none" w:sz="0" w:space="0" w:color="auto"/>
                      </w:divBdr>
                    </w:div>
                  </w:divsChild>
                </w:div>
                <w:div w:id="345518230">
                  <w:marLeft w:val="0"/>
                  <w:marRight w:val="0"/>
                  <w:marTop w:val="0"/>
                  <w:marBottom w:val="0"/>
                  <w:divBdr>
                    <w:top w:val="none" w:sz="0" w:space="0" w:color="auto"/>
                    <w:left w:val="none" w:sz="0" w:space="0" w:color="auto"/>
                    <w:bottom w:val="none" w:sz="0" w:space="0" w:color="auto"/>
                    <w:right w:val="none" w:sz="0" w:space="0" w:color="auto"/>
                  </w:divBdr>
                  <w:divsChild>
                    <w:div w:id="1781491246">
                      <w:marLeft w:val="0"/>
                      <w:marRight w:val="0"/>
                      <w:marTop w:val="0"/>
                      <w:marBottom w:val="0"/>
                      <w:divBdr>
                        <w:top w:val="none" w:sz="0" w:space="0" w:color="auto"/>
                        <w:left w:val="none" w:sz="0" w:space="0" w:color="auto"/>
                        <w:bottom w:val="none" w:sz="0" w:space="0" w:color="auto"/>
                        <w:right w:val="none" w:sz="0" w:space="0" w:color="auto"/>
                      </w:divBdr>
                    </w:div>
                  </w:divsChild>
                </w:div>
                <w:div w:id="510266770">
                  <w:marLeft w:val="0"/>
                  <w:marRight w:val="0"/>
                  <w:marTop w:val="0"/>
                  <w:marBottom w:val="0"/>
                  <w:divBdr>
                    <w:top w:val="none" w:sz="0" w:space="0" w:color="auto"/>
                    <w:left w:val="none" w:sz="0" w:space="0" w:color="auto"/>
                    <w:bottom w:val="none" w:sz="0" w:space="0" w:color="auto"/>
                    <w:right w:val="none" w:sz="0" w:space="0" w:color="auto"/>
                  </w:divBdr>
                  <w:divsChild>
                    <w:div w:id="2004165215">
                      <w:marLeft w:val="0"/>
                      <w:marRight w:val="0"/>
                      <w:marTop w:val="0"/>
                      <w:marBottom w:val="0"/>
                      <w:divBdr>
                        <w:top w:val="none" w:sz="0" w:space="0" w:color="auto"/>
                        <w:left w:val="none" w:sz="0" w:space="0" w:color="auto"/>
                        <w:bottom w:val="none" w:sz="0" w:space="0" w:color="auto"/>
                        <w:right w:val="none" w:sz="0" w:space="0" w:color="auto"/>
                      </w:divBdr>
                    </w:div>
                  </w:divsChild>
                </w:div>
                <w:div w:id="869223130">
                  <w:marLeft w:val="0"/>
                  <w:marRight w:val="0"/>
                  <w:marTop w:val="0"/>
                  <w:marBottom w:val="0"/>
                  <w:divBdr>
                    <w:top w:val="none" w:sz="0" w:space="0" w:color="auto"/>
                    <w:left w:val="none" w:sz="0" w:space="0" w:color="auto"/>
                    <w:bottom w:val="none" w:sz="0" w:space="0" w:color="auto"/>
                    <w:right w:val="none" w:sz="0" w:space="0" w:color="auto"/>
                  </w:divBdr>
                  <w:divsChild>
                    <w:div w:id="358553299">
                      <w:marLeft w:val="0"/>
                      <w:marRight w:val="0"/>
                      <w:marTop w:val="0"/>
                      <w:marBottom w:val="0"/>
                      <w:divBdr>
                        <w:top w:val="none" w:sz="0" w:space="0" w:color="auto"/>
                        <w:left w:val="none" w:sz="0" w:space="0" w:color="auto"/>
                        <w:bottom w:val="none" w:sz="0" w:space="0" w:color="auto"/>
                        <w:right w:val="none" w:sz="0" w:space="0" w:color="auto"/>
                      </w:divBdr>
                    </w:div>
                    <w:div w:id="587272374">
                      <w:marLeft w:val="0"/>
                      <w:marRight w:val="0"/>
                      <w:marTop w:val="0"/>
                      <w:marBottom w:val="0"/>
                      <w:divBdr>
                        <w:top w:val="none" w:sz="0" w:space="0" w:color="auto"/>
                        <w:left w:val="none" w:sz="0" w:space="0" w:color="auto"/>
                        <w:bottom w:val="none" w:sz="0" w:space="0" w:color="auto"/>
                        <w:right w:val="none" w:sz="0" w:space="0" w:color="auto"/>
                      </w:divBdr>
                    </w:div>
                  </w:divsChild>
                </w:div>
                <w:div w:id="1010259220">
                  <w:marLeft w:val="0"/>
                  <w:marRight w:val="0"/>
                  <w:marTop w:val="0"/>
                  <w:marBottom w:val="0"/>
                  <w:divBdr>
                    <w:top w:val="none" w:sz="0" w:space="0" w:color="auto"/>
                    <w:left w:val="none" w:sz="0" w:space="0" w:color="auto"/>
                    <w:bottom w:val="none" w:sz="0" w:space="0" w:color="auto"/>
                    <w:right w:val="none" w:sz="0" w:space="0" w:color="auto"/>
                  </w:divBdr>
                  <w:divsChild>
                    <w:div w:id="989405428">
                      <w:marLeft w:val="0"/>
                      <w:marRight w:val="0"/>
                      <w:marTop w:val="0"/>
                      <w:marBottom w:val="0"/>
                      <w:divBdr>
                        <w:top w:val="none" w:sz="0" w:space="0" w:color="auto"/>
                        <w:left w:val="none" w:sz="0" w:space="0" w:color="auto"/>
                        <w:bottom w:val="none" w:sz="0" w:space="0" w:color="auto"/>
                        <w:right w:val="none" w:sz="0" w:space="0" w:color="auto"/>
                      </w:divBdr>
                    </w:div>
                  </w:divsChild>
                </w:div>
                <w:div w:id="1121920998">
                  <w:marLeft w:val="0"/>
                  <w:marRight w:val="0"/>
                  <w:marTop w:val="0"/>
                  <w:marBottom w:val="0"/>
                  <w:divBdr>
                    <w:top w:val="none" w:sz="0" w:space="0" w:color="auto"/>
                    <w:left w:val="none" w:sz="0" w:space="0" w:color="auto"/>
                    <w:bottom w:val="none" w:sz="0" w:space="0" w:color="auto"/>
                    <w:right w:val="none" w:sz="0" w:space="0" w:color="auto"/>
                  </w:divBdr>
                  <w:divsChild>
                    <w:div w:id="194197426">
                      <w:marLeft w:val="0"/>
                      <w:marRight w:val="0"/>
                      <w:marTop w:val="0"/>
                      <w:marBottom w:val="0"/>
                      <w:divBdr>
                        <w:top w:val="none" w:sz="0" w:space="0" w:color="auto"/>
                        <w:left w:val="none" w:sz="0" w:space="0" w:color="auto"/>
                        <w:bottom w:val="none" w:sz="0" w:space="0" w:color="auto"/>
                        <w:right w:val="none" w:sz="0" w:space="0" w:color="auto"/>
                      </w:divBdr>
                    </w:div>
                  </w:divsChild>
                </w:div>
                <w:div w:id="1681618269">
                  <w:marLeft w:val="0"/>
                  <w:marRight w:val="0"/>
                  <w:marTop w:val="0"/>
                  <w:marBottom w:val="0"/>
                  <w:divBdr>
                    <w:top w:val="none" w:sz="0" w:space="0" w:color="auto"/>
                    <w:left w:val="none" w:sz="0" w:space="0" w:color="auto"/>
                    <w:bottom w:val="none" w:sz="0" w:space="0" w:color="auto"/>
                    <w:right w:val="none" w:sz="0" w:space="0" w:color="auto"/>
                  </w:divBdr>
                  <w:divsChild>
                    <w:div w:id="923993288">
                      <w:marLeft w:val="0"/>
                      <w:marRight w:val="0"/>
                      <w:marTop w:val="0"/>
                      <w:marBottom w:val="0"/>
                      <w:divBdr>
                        <w:top w:val="none" w:sz="0" w:space="0" w:color="auto"/>
                        <w:left w:val="none" w:sz="0" w:space="0" w:color="auto"/>
                        <w:bottom w:val="none" w:sz="0" w:space="0" w:color="auto"/>
                        <w:right w:val="none" w:sz="0" w:space="0" w:color="auto"/>
                      </w:divBdr>
                    </w:div>
                  </w:divsChild>
                </w:div>
                <w:div w:id="1860385726">
                  <w:marLeft w:val="0"/>
                  <w:marRight w:val="0"/>
                  <w:marTop w:val="0"/>
                  <w:marBottom w:val="0"/>
                  <w:divBdr>
                    <w:top w:val="none" w:sz="0" w:space="0" w:color="auto"/>
                    <w:left w:val="none" w:sz="0" w:space="0" w:color="auto"/>
                    <w:bottom w:val="none" w:sz="0" w:space="0" w:color="auto"/>
                    <w:right w:val="none" w:sz="0" w:space="0" w:color="auto"/>
                  </w:divBdr>
                  <w:divsChild>
                    <w:div w:id="1445534208">
                      <w:marLeft w:val="0"/>
                      <w:marRight w:val="0"/>
                      <w:marTop w:val="0"/>
                      <w:marBottom w:val="0"/>
                      <w:divBdr>
                        <w:top w:val="none" w:sz="0" w:space="0" w:color="auto"/>
                        <w:left w:val="none" w:sz="0" w:space="0" w:color="auto"/>
                        <w:bottom w:val="none" w:sz="0" w:space="0" w:color="auto"/>
                        <w:right w:val="none" w:sz="0" w:space="0" w:color="auto"/>
                      </w:divBdr>
                    </w:div>
                  </w:divsChild>
                </w:div>
                <w:div w:id="1860700488">
                  <w:marLeft w:val="0"/>
                  <w:marRight w:val="0"/>
                  <w:marTop w:val="0"/>
                  <w:marBottom w:val="0"/>
                  <w:divBdr>
                    <w:top w:val="none" w:sz="0" w:space="0" w:color="auto"/>
                    <w:left w:val="none" w:sz="0" w:space="0" w:color="auto"/>
                    <w:bottom w:val="none" w:sz="0" w:space="0" w:color="auto"/>
                    <w:right w:val="none" w:sz="0" w:space="0" w:color="auto"/>
                  </w:divBdr>
                  <w:divsChild>
                    <w:div w:id="1523326554">
                      <w:marLeft w:val="0"/>
                      <w:marRight w:val="0"/>
                      <w:marTop w:val="0"/>
                      <w:marBottom w:val="0"/>
                      <w:divBdr>
                        <w:top w:val="none" w:sz="0" w:space="0" w:color="auto"/>
                        <w:left w:val="none" w:sz="0" w:space="0" w:color="auto"/>
                        <w:bottom w:val="none" w:sz="0" w:space="0" w:color="auto"/>
                        <w:right w:val="none" w:sz="0" w:space="0" w:color="auto"/>
                      </w:divBdr>
                    </w:div>
                  </w:divsChild>
                </w:div>
                <w:div w:id="1961066253">
                  <w:marLeft w:val="0"/>
                  <w:marRight w:val="0"/>
                  <w:marTop w:val="0"/>
                  <w:marBottom w:val="0"/>
                  <w:divBdr>
                    <w:top w:val="none" w:sz="0" w:space="0" w:color="auto"/>
                    <w:left w:val="none" w:sz="0" w:space="0" w:color="auto"/>
                    <w:bottom w:val="none" w:sz="0" w:space="0" w:color="auto"/>
                    <w:right w:val="none" w:sz="0" w:space="0" w:color="auto"/>
                  </w:divBdr>
                  <w:divsChild>
                    <w:div w:id="304118038">
                      <w:marLeft w:val="0"/>
                      <w:marRight w:val="0"/>
                      <w:marTop w:val="0"/>
                      <w:marBottom w:val="0"/>
                      <w:divBdr>
                        <w:top w:val="none" w:sz="0" w:space="0" w:color="auto"/>
                        <w:left w:val="none" w:sz="0" w:space="0" w:color="auto"/>
                        <w:bottom w:val="none" w:sz="0" w:space="0" w:color="auto"/>
                        <w:right w:val="none" w:sz="0" w:space="0" w:color="auto"/>
                      </w:divBdr>
                    </w:div>
                  </w:divsChild>
                </w:div>
                <w:div w:id="2058578927">
                  <w:marLeft w:val="0"/>
                  <w:marRight w:val="0"/>
                  <w:marTop w:val="0"/>
                  <w:marBottom w:val="0"/>
                  <w:divBdr>
                    <w:top w:val="none" w:sz="0" w:space="0" w:color="auto"/>
                    <w:left w:val="none" w:sz="0" w:space="0" w:color="auto"/>
                    <w:bottom w:val="none" w:sz="0" w:space="0" w:color="auto"/>
                    <w:right w:val="none" w:sz="0" w:space="0" w:color="auto"/>
                  </w:divBdr>
                  <w:divsChild>
                    <w:div w:id="81206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64743">
          <w:marLeft w:val="0"/>
          <w:marRight w:val="0"/>
          <w:marTop w:val="0"/>
          <w:marBottom w:val="0"/>
          <w:divBdr>
            <w:top w:val="none" w:sz="0" w:space="0" w:color="auto"/>
            <w:left w:val="none" w:sz="0" w:space="0" w:color="auto"/>
            <w:bottom w:val="none" w:sz="0" w:space="0" w:color="auto"/>
            <w:right w:val="none" w:sz="0" w:space="0" w:color="auto"/>
          </w:divBdr>
        </w:div>
        <w:div w:id="1444768486">
          <w:marLeft w:val="0"/>
          <w:marRight w:val="0"/>
          <w:marTop w:val="0"/>
          <w:marBottom w:val="0"/>
          <w:divBdr>
            <w:top w:val="none" w:sz="0" w:space="0" w:color="auto"/>
            <w:left w:val="none" w:sz="0" w:space="0" w:color="auto"/>
            <w:bottom w:val="none" w:sz="0" w:space="0" w:color="auto"/>
            <w:right w:val="none" w:sz="0" w:space="0" w:color="auto"/>
          </w:divBdr>
          <w:divsChild>
            <w:div w:id="271085680">
              <w:marLeft w:val="0"/>
              <w:marRight w:val="0"/>
              <w:marTop w:val="0"/>
              <w:marBottom w:val="0"/>
              <w:divBdr>
                <w:top w:val="none" w:sz="0" w:space="0" w:color="auto"/>
                <w:left w:val="none" w:sz="0" w:space="0" w:color="auto"/>
                <w:bottom w:val="none" w:sz="0" w:space="0" w:color="auto"/>
                <w:right w:val="none" w:sz="0" w:space="0" w:color="auto"/>
              </w:divBdr>
            </w:div>
            <w:div w:id="726341178">
              <w:marLeft w:val="0"/>
              <w:marRight w:val="0"/>
              <w:marTop w:val="0"/>
              <w:marBottom w:val="0"/>
              <w:divBdr>
                <w:top w:val="none" w:sz="0" w:space="0" w:color="auto"/>
                <w:left w:val="none" w:sz="0" w:space="0" w:color="auto"/>
                <w:bottom w:val="none" w:sz="0" w:space="0" w:color="auto"/>
                <w:right w:val="none" w:sz="0" w:space="0" w:color="auto"/>
              </w:divBdr>
            </w:div>
            <w:div w:id="1224101826">
              <w:marLeft w:val="0"/>
              <w:marRight w:val="0"/>
              <w:marTop w:val="0"/>
              <w:marBottom w:val="0"/>
              <w:divBdr>
                <w:top w:val="none" w:sz="0" w:space="0" w:color="auto"/>
                <w:left w:val="none" w:sz="0" w:space="0" w:color="auto"/>
                <w:bottom w:val="none" w:sz="0" w:space="0" w:color="auto"/>
                <w:right w:val="none" w:sz="0" w:space="0" w:color="auto"/>
              </w:divBdr>
            </w:div>
            <w:div w:id="2007203442">
              <w:marLeft w:val="0"/>
              <w:marRight w:val="0"/>
              <w:marTop w:val="0"/>
              <w:marBottom w:val="0"/>
              <w:divBdr>
                <w:top w:val="none" w:sz="0" w:space="0" w:color="auto"/>
                <w:left w:val="none" w:sz="0" w:space="0" w:color="auto"/>
                <w:bottom w:val="none" w:sz="0" w:space="0" w:color="auto"/>
                <w:right w:val="none" w:sz="0" w:space="0" w:color="auto"/>
              </w:divBdr>
            </w:div>
            <w:div w:id="2024429431">
              <w:marLeft w:val="0"/>
              <w:marRight w:val="0"/>
              <w:marTop w:val="0"/>
              <w:marBottom w:val="0"/>
              <w:divBdr>
                <w:top w:val="none" w:sz="0" w:space="0" w:color="auto"/>
                <w:left w:val="none" w:sz="0" w:space="0" w:color="auto"/>
                <w:bottom w:val="none" w:sz="0" w:space="0" w:color="auto"/>
                <w:right w:val="none" w:sz="0" w:space="0" w:color="auto"/>
              </w:divBdr>
            </w:div>
          </w:divsChild>
        </w:div>
        <w:div w:id="1450971281">
          <w:marLeft w:val="0"/>
          <w:marRight w:val="0"/>
          <w:marTop w:val="0"/>
          <w:marBottom w:val="0"/>
          <w:divBdr>
            <w:top w:val="none" w:sz="0" w:space="0" w:color="auto"/>
            <w:left w:val="none" w:sz="0" w:space="0" w:color="auto"/>
            <w:bottom w:val="none" w:sz="0" w:space="0" w:color="auto"/>
            <w:right w:val="none" w:sz="0" w:space="0" w:color="auto"/>
          </w:divBdr>
          <w:divsChild>
            <w:div w:id="124740023">
              <w:marLeft w:val="0"/>
              <w:marRight w:val="0"/>
              <w:marTop w:val="0"/>
              <w:marBottom w:val="0"/>
              <w:divBdr>
                <w:top w:val="none" w:sz="0" w:space="0" w:color="auto"/>
                <w:left w:val="none" w:sz="0" w:space="0" w:color="auto"/>
                <w:bottom w:val="none" w:sz="0" w:space="0" w:color="auto"/>
                <w:right w:val="none" w:sz="0" w:space="0" w:color="auto"/>
              </w:divBdr>
            </w:div>
            <w:div w:id="1645742825">
              <w:marLeft w:val="0"/>
              <w:marRight w:val="0"/>
              <w:marTop w:val="0"/>
              <w:marBottom w:val="0"/>
              <w:divBdr>
                <w:top w:val="none" w:sz="0" w:space="0" w:color="auto"/>
                <w:left w:val="none" w:sz="0" w:space="0" w:color="auto"/>
                <w:bottom w:val="none" w:sz="0" w:space="0" w:color="auto"/>
                <w:right w:val="none" w:sz="0" w:space="0" w:color="auto"/>
              </w:divBdr>
            </w:div>
          </w:divsChild>
        </w:div>
        <w:div w:id="1469474004">
          <w:marLeft w:val="0"/>
          <w:marRight w:val="0"/>
          <w:marTop w:val="0"/>
          <w:marBottom w:val="0"/>
          <w:divBdr>
            <w:top w:val="none" w:sz="0" w:space="0" w:color="auto"/>
            <w:left w:val="none" w:sz="0" w:space="0" w:color="auto"/>
            <w:bottom w:val="none" w:sz="0" w:space="0" w:color="auto"/>
            <w:right w:val="none" w:sz="0" w:space="0" w:color="auto"/>
          </w:divBdr>
        </w:div>
        <w:div w:id="1563834600">
          <w:marLeft w:val="0"/>
          <w:marRight w:val="0"/>
          <w:marTop w:val="0"/>
          <w:marBottom w:val="0"/>
          <w:divBdr>
            <w:top w:val="none" w:sz="0" w:space="0" w:color="auto"/>
            <w:left w:val="none" w:sz="0" w:space="0" w:color="auto"/>
            <w:bottom w:val="none" w:sz="0" w:space="0" w:color="auto"/>
            <w:right w:val="none" w:sz="0" w:space="0" w:color="auto"/>
          </w:divBdr>
          <w:divsChild>
            <w:div w:id="16808384">
              <w:marLeft w:val="0"/>
              <w:marRight w:val="0"/>
              <w:marTop w:val="0"/>
              <w:marBottom w:val="0"/>
              <w:divBdr>
                <w:top w:val="none" w:sz="0" w:space="0" w:color="auto"/>
                <w:left w:val="none" w:sz="0" w:space="0" w:color="auto"/>
                <w:bottom w:val="none" w:sz="0" w:space="0" w:color="auto"/>
                <w:right w:val="none" w:sz="0" w:space="0" w:color="auto"/>
              </w:divBdr>
            </w:div>
            <w:div w:id="742487657">
              <w:marLeft w:val="0"/>
              <w:marRight w:val="0"/>
              <w:marTop w:val="0"/>
              <w:marBottom w:val="0"/>
              <w:divBdr>
                <w:top w:val="none" w:sz="0" w:space="0" w:color="auto"/>
                <w:left w:val="none" w:sz="0" w:space="0" w:color="auto"/>
                <w:bottom w:val="none" w:sz="0" w:space="0" w:color="auto"/>
                <w:right w:val="none" w:sz="0" w:space="0" w:color="auto"/>
              </w:divBdr>
            </w:div>
            <w:div w:id="1699040701">
              <w:marLeft w:val="0"/>
              <w:marRight w:val="0"/>
              <w:marTop w:val="0"/>
              <w:marBottom w:val="0"/>
              <w:divBdr>
                <w:top w:val="none" w:sz="0" w:space="0" w:color="auto"/>
                <w:left w:val="none" w:sz="0" w:space="0" w:color="auto"/>
                <w:bottom w:val="none" w:sz="0" w:space="0" w:color="auto"/>
                <w:right w:val="none" w:sz="0" w:space="0" w:color="auto"/>
              </w:divBdr>
            </w:div>
            <w:div w:id="1949651871">
              <w:marLeft w:val="0"/>
              <w:marRight w:val="0"/>
              <w:marTop w:val="0"/>
              <w:marBottom w:val="0"/>
              <w:divBdr>
                <w:top w:val="none" w:sz="0" w:space="0" w:color="auto"/>
                <w:left w:val="none" w:sz="0" w:space="0" w:color="auto"/>
                <w:bottom w:val="none" w:sz="0" w:space="0" w:color="auto"/>
                <w:right w:val="none" w:sz="0" w:space="0" w:color="auto"/>
              </w:divBdr>
            </w:div>
          </w:divsChild>
        </w:div>
        <w:div w:id="1704746077">
          <w:marLeft w:val="0"/>
          <w:marRight w:val="0"/>
          <w:marTop w:val="0"/>
          <w:marBottom w:val="0"/>
          <w:divBdr>
            <w:top w:val="none" w:sz="0" w:space="0" w:color="auto"/>
            <w:left w:val="none" w:sz="0" w:space="0" w:color="auto"/>
            <w:bottom w:val="none" w:sz="0" w:space="0" w:color="auto"/>
            <w:right w:val="none" w:sz="0" w:space="0" w:color="auto"/>
          </w:divBdr>
          <w:divsChild>
            <w:div w:id="1013461225">
              <w:marLeft w:val="-75"/>
              <w:marRight w:val="0"/>
              <w:marTop w:val="30"/>
              <w:marBottom w:val="30"/>
              <w:divBdr>
                <w:top w:val="none" w:sz="0" w:space="0" w:color="auto"/>
                <w:left w:val="none" w:sz="0" w:space="0" w:color="auto"/>
                <w:bottom w:val="none" w:sz="0" w:space="0" w:color="auto"/>
                <w:right w:val="none" w:sz="0" w:space="0" w:color="auto"/>
              </w:divBdr>
              <w:divsChild>
                <w:div w:id="137840444">
                  <w:marLeft w:val="0"/>
                  <w:marRight w:val="0"/>
                  <w:marTop w:val="0"/>
                  <w:marBottom w:val="0"/>
                  <w:divBdr>
                    <w:top w:val="none" w:sz="0" w:space="0" w:color="auto"/>
                    <w:left w:val="none" w:sz="0" w:space="0" w:color="auto"/>
                    <w:bottom w:val="none" w:sz="0" w:space="0" w:color="auto"/>
                    <w:right w:val="none" w:sz="0" w:space="0" w:color="auto"/>
                  </w:divBdr>
                  <w:divsChild>
                    <w:div w:id="628241008">
                      <w:marLeft w:val="0"/>
                      <w:marRight w:val="0"/>
                      <w:marTop w:val="0"/>
                      <w:marBottom w:val="0"/>
                      <w:divBdr>
                        <w:top w:val="none" w:sz="0" w:space="0" w:color="auto"/>
                        <w:left w:val="none" w:sz="0" w:space="0" w:color="auto"/>
                        <w:bottom w:val="none" w:sz="0" w:space="0" w:color="auto"/>
                        <w:right w:val="none" w:sz="0" w:space="0" w:color="auto"/>
                      </w:divBdr>
                    </w:div>
                  </w:divsChild>
                </w:div>
                <w:div w:id="163132575">
                  <w:marLeft w:val="0"/>
                  <w:marRight w:val="0"/>
                  <w:marTop w:val="0"/>
                  <w:marBottom w:val="0"/>
                  <w:divBdr>
                    <w:top w:val="none" w:sz="0" w:space="0" w:color="auto"/>
                    <w:left w:val="none" w:sz="0" w:space="0" w:color="auto"/>
                    <w:bottom w:val="none" w:sz="0" w:space="0" w:color="auto"/>
                    <w:right w:val="none" w:sz="0" w:space="0" w:color="auto"/>
                  </w:divBdr>
                  <w:divsChild>
                    <w:div w:id="871726916">
                      <w:marLeft w:val="0"/>
                      <w:marRight w:val="0"/>
                      <w:marTop w:val="0"/>
                      <w:marBottom w:val="0"/>
                      <w:divBdr>
                        <w:top w:val="none" w:sz="0" w:space="0" w:color="auto"/>
                        <w:left w:val="none" w:sz="0" w:space="0" w:color="auto"/>
                        <w:bottom w:val="none" w:sz="0" w:space="0" w:color="auto"/>
                        <w:right w:val="none" w:sz="0" w:space="0" w:color="auto"/>
                      </w:divBdr>
                    </w:div>
                  </w:divsChild>
                </w:div>
                <w:div w:id="214506649">
                  <w:marLeft w:val="0"/>
                  <w:marRight w:val="0"/>
                  <w:marTop w:val="0"/>
                  <w:marBottom w:val="0"/>
                  <w:divBdr>
                    <w:top w:val="none" w:sz="0" w:space="0" w:color="auto"/>
                    <w:left w:val="none" w:sz="0" w:space="0" w:color="auto"/>
                    <w:bottom w:val="none" w:sz="0" w:space="0" w:color="auto"/>
                    <w:right w:val="none" w:sz="0" w:space="0" w:color="auto"/>
                  </w:divBdr>
                  <w:divsChild>
                    <w:div w:id="772096368">
                      <w:marLeft w:val="0"/>
                      <w:marRight w:val="0"/>
                      <w:marTop w:val="0"/>
                      <w:marBottom w:val="0"/>
                      <w:divBdr>
                        <w:top w:val="none" w:sz="0" w:space="0" w:color="auto"/>
                        <w:left w:val="none" w:sz="0" w:space="0" w:color="auto"/>
                        <w:bottom w:val="none" w:sz="0" w:space="0" w:color="auto"/>
                        <w:right w:val="none" w:sz="0" w:space="0" w:color="auto"/>
                      </w:divBdr>
                    </w:div>
                  </w:divsChild>
                </w:div>
                <w:div w:id="422336399">
                  <w:marLeft w:val="0"/>
                  <w:marRight w:val="0"/>
                  <w:marTop w:val="0"/>
                  <w:marBottom w:val="0"/>
                  <w:divBdr>
                    <w:top w:val="none" w:sz="0" w:space="0" w:color="auto"/>
                    <w:left w:val="none" w:sz="0" w:space="0" w:color="auto"/>
                    <w:bottom w:val="none" w:sz="0" w:space="0" w:color="auto"/>
                    <w:right w:val="none" w:sz="0" w:space="0" w:color="auto"/>
                  </w:divBdr>
                  <w:divsChild>
                    <w:div w:id="1219243729">
                      <w:marLeft w:val="0"/>
                      <w:marRight w:val="0"/>
                      <w:marTop w:val="0"/>
                      <w:marBottom w:val="0"/>
                      <w:divBdr>
                        <w:top w:val="none" w:sz="0" w:space="0" w:color="auto"/>
                        <w:left w:val="none" w:sz="0" w:space="0" w:color="auto"/>
                        <w:bottom w:val="none" w:sz="0" w:space="0" w:color="auto"/>
                        <w:right w:val="none" w:sz="0" w:space="0" w:color="auto"/>
                      </w:divBdr>
                    </w:div>
                  </w:divsChild>
                </w:div>
                <w:div w:id="464004922">
                  <w:marLeft w:val="0"/>
                  <w:marRight w:val="0"/>
                  <w:marTop w:val="0"/>
                  <w:marBottom w:val="0"/>
                  <w:divBdr>
                    <w:top w:val="none" w:sz="0" w:space="0" w:color="auto"/>
                    <w:left w:val="none" w:sz="0" w:space="0" w:color="auto"/>
                    <w:bottom w:val="none" w:sz="0" w:space="0" w:color="auto"/>
                    <w:right w:val="none" w:sz="0" w:space="0" w:color="auto"/>
                  </w:divBdr>
                  <w:divsChild>
                    <w:div w:id="936447371">
                      <w:marLeft w:val="0"/>
                      <w:marRight w:val="0"/>
                      <w:marTop w:val="0"/>
                      <w:marBottom w:val="0"/>
                      <w:divBdr>
                        <w:top w:val="none" w:sz="0" w:space="0" w:color="auto"/>
                        <w:left w:val="none" w:sz="0" w:space="0" w:color="auto"/>
                        <w:bottom w:val="none" w:sz="0" w:space="0" w:color="auto"/>
                        <w:right w:val="none" w:sz="0" w:space="0" w:color="auto"/>
                      </w:divBdr>
                    </w:div>
                  </w:divsChild>
                </w:div>
                <w:div w:id="486172246">
                  <w:marLeft w:val="0"/>
                  <w:marRight w:val="0"/>
                  <w:marTop w:val="0"/>
                  <w:marBottom w:val="0"/>
                  <w:divBdr>
                    <w:top w:val="none" w:sz="0" w:space="0" w:color="auto"/>
                    <w:left w:val="none" w:sz="0" w:space="0" w:color="auto"/>
                    <w:bottom w:val="none" w:sz="0" w:space="0" w:color="auto"/>
                    <w:right w:val="none" w:sz="0" w:space="0" w:color="auto"/>
                  </w:divBdr>
                  <w:divsChild>
                    <w:div w:id="1111705816">
                      <w:marLeft w:val="0"/>
                      <w:marRight w:val="0"/>
                      <w:marTop w:val="0"/>
                      <w:marBottom w:val="0"/>
                      <w:divBdr>
                        <w:top w:val="none" w:sz="0" w:space="0" w:color="auto"/>
                        <w:left w:val="none" w:sz="0" w:space="0" w:color="auto"/>
                        <w:bottom w:val="none" w:sz="0" w:space="0" w:color="auto"/>
                        <w:right w:val="none" w:sz="0" w:space="0" w:color="auto"/>
                      </w:divBdr>
                    </w:div>
                  </w:divsChild>
                </w:div>
                <w:div w:id="505899173">
                  <w:marLeft w:val="0"/>
                  <w:marRight w:val="0"/>
                  <w:marTop w:val="0"/>
                  <w:marBottom w:val="0"/>
                  <w:divBdr>
                    <w:top w:val="none" w:sz="0" w:space="0" w:color="auto"/>
                    <w:left w:val="none" w:sz="0" w:space="0" w:color="auto"/>
                    <w:bottom w:val="none" w:sz="0" w:space="0" w:color="auto"/>
                    <w:right w:val="none" w:sz="0" w:space="0" w:color="auto"/>
                  </w:divBdr>
                  <w:divsChild>
                    <w:div w:id="1528711851">
                      <w:marLeft w:val="0"/>
                      <w:marRight w:val="0"/>
                      <w:marTop w:val="0"/>
                      <w:marBottom w:val="0"/>
                      <w:divBdr>
                        <w:top w:val="none" w:sz="0" w:space="0" w:color="auto"/>
                        <w:left w:val="none" w:sz="0" w:space="0" w:color="auto"/>
                        <w:bottom w:val="none" w:sz="0" w:space="0" w:color="auto"/>
                        <w:right w:val="none" w:sz="0" w:space="0" w:color="auto"/>
                      </w:divBdr>
                    </w:div>
                  </w:divsChild>
                </w:div>
                <w:div w:id="516849481">
                  <w:marLeft w:val="0"/>
                  <w:marRight w:val="0"/>
                  <w:marTop w:val="0"/>
                  <w:marBottom w:val="0"/>
                  <w:divBdr>
                    <w:top w:val="none" w:sz="0" w:space="0" w:color="auto"/>
                    <w:left w:val="none" w:sz="0" w:space="0" w:color="auto"/>
                    <w:bottom w:val="none" w:sz="0" w:space="0" w:color="auto"/>
                    <w:right w:val="none" w:sz="0" w:space="0" w:color="auto"/>
                  </w:divBdr>
                  <w:divsChild>
                    <w:div w:id="283734462">
                      <w:marLeft w:val="0"/>
                      <w:marRight w:val="0"/>
                      <w:marTop w:val="0"/>
                      <w:marBottom w:val="0"/>
                      <w:divBdr>
                        <w:top w:val="none" w:sz="0" w:space="0" w:color="auto"/>
                        <w:left w:val="none" w:sz="0" w:space="0" w:color="auto"/>
                        <w:bottom w:val="none" w:sz="0" w:space="0" w:color="auto"/>
                        <w:right w:val="none" w:sz="0" w:space="0" w:color="auto"/>
                      </w:divBdr>
                    </w:div>
                  </w:divsChild>
                </w:div>
                <w:div w:id="684595115">
                  <w:marLeft w:val="0"/>
                  <w:marRight w:val="0"/>
                  <w:marTop w:val="0"/>
                  <w:marBottom w:val="0"/>
                  <w:divBdr>
                    <w:top w:val="none" w:sz="0" w:space="0" w:color="auto"/>
                    <w:left w:val="none" w:sz="0" w:space="0" w:color="auto"/>
                    <w:bottom w:val="none" w:sz="0" w:space="0" w:color="auto"/>
                    <w:right w:val="none" w:sz="0" w:space="0" w:color="auto"/>
                  </w:divBdr>
                  <w:divsChild>
                    <w:div w:id="51662641">
                      <w:marLeft w:val="0"/>
                      <w:marRight w:val="0"/>
                      <w:marTop w:val="0"/>
                      <w:marBottom w:val="0"/>
                      <w:divBdr>
                        <w:top w:val="none" w:sz="0" w:space="0" w:color="auto"/>
                        <w:left w:val="none" w:sz="0" w:space="0" w:color="auto"/>
                        <w:bottom w:val="none" w:sz="0" w:space="0" w:color="auto"/>
                        <w:right w:val="none" w:sz="0" w:space="0" w:color="auto"/>
                      </w:divBdr>
                    </w:div>
                  </w:divsChild>
                </w:div>
                <w:div w:id="716396470">
                  <w:marLeft w:val="0"/>
                  <w:marRight w:val="0"/>
                  <w:marTop w:val="0"/>
                  <w:marBottom w:val="0"/>
                  <w:divBdr>
                    <w:top w:val="none" w:sz="0" w:space="0" w:color="auto"/>
                    <w:left w:val="none" w:sz="0" w:space="0" w:color="auto"/>
                    <w:bottom w:val="none" w:sz="0" w:space="0" w:color="auto"/>
                    <w:right w:val="none" w:sz="0" w:space="0" w:color="auto"/>
                  </w:divBdr>
                  <w:divsChild>
                    <w:div w:id="1161774556">
                      <w:marLeft w:val="0"/>
                      <w:marRight w:val="0"/>
                      <w:marTop w:val="0"/>
                      <w:marBottom w:val="0"/>
                      <w:divBdr>
                        <w:top w:val="none" w:sz="0" w:space="0" w:color="auto"/>
                        <w:left w:val="none" w:sz="0" w:space="0" w:color="auto"/>
                        <w:bottom w:val="none" w:sz="0" w:space="0" w:color="auto"/>
                        <w:right w:val="none" w:sz="0" w:space="0" w:color="auto"/>
                      </w:divBdr>
                    </w:div>
                  </w:divsChild>
                </w:div>
                <w:div w:id="750854574">
                  <w:marLeft w:val="0"/>
                  <w:marRight w:val="0"/>
                  <w:marTop w:val="0"/>
                  <w:marBottom w:val="0"/>
                  <w:divBdr>
                    <w:top w:val="none" w:sz="0" w:space="0" w:color="auto"/>
                    <w:left w:val="none" w:sz="0" w:space="0" w:color="auto"/>
                    <w:bottom w:val="none" w:sz="0" w:space="0" w:color="auto"/>
                    <w:right w:val="none" w:sz="0" w:space="0" w:color="auto"/>
                  </w:divBdr>
                  <w:divsChild>
                    <w:div w:id="1598322841">
                      <w:marLeft w:val="0"/>
                      <w:marRight w:val="0"/>
                      <w:marTop w:val="0"/>
                      <w:marBottom w:val="0"/>
                      <w:divBdr>
                        <w:top w:val="none" w:sz="0" w:space="0" w:color="auto"/>
                        <w:left w:val="none" w:sz="0" w:space="0" w:color="auto"/>
                        <w:bottom w:val="none" w:sz="0" w:space="0" w:color="auto"/>
                        <w:right w:val="none" w:sz="0" w:space="0" w:color="auto"/>
                      </w:divBdr>
                    </w:div>
                  </w:divsChild>
                </w:div>
                <w:div w:id="971909067">
                  <w:marLeft w:val="0"/>
                  <w:marRight w:val="0"/>
                  <w:marTop w:val="0"/>
                  <w:marBottom w:val="0"/>
                  <w:divBdr>
                    <w:top w:val="none" w:sz="0" w:space="0" w:color="auto"/>
                    <w:left w:val="none" w:sz="0" w:space="0" w:color="auto"/>
                    <w:bottom w:val="none" w:sz="0" w:space="0" w:color="auto"/>
                    <w:right w:val="none" w:sz="0" w:space="0" w:color="auto"/>
                  </w:divBdr>
                  <w:divsChild>
                    <w:div w:id="1846364106">
                      <w:marLeft w:val="0"/>
                      <w:marRight w:val="0"/>
                      <w:marTop w:val="0"/>
                      <w:marBottom w:val="0"/>
                      <w:divBdr>
                        <w:top w:val="none" w:sz="0" w:space="0" w:color="auto"/>
                        <w:left w:val="none" w:sz="0" w:space="0" w:color="auto"/>
                        <w:bottom w:val="none" w:sz="0" w:space="0" w:color="auto"/>
                        <w:right w:val="none" w:sz="0" w:space="0" w:color="auto"/>
                      </w:divBdr>
                    </w:div>
                  </w:divsChild>
                </w:div>
                <w:div w:id="1051659530">
                  <w:marLeft w:val="0"/>
                  <w:marRight w:val="0"/>
                  <w:marTop w:val="0"/>
                  <w:marBottom w:val="0"/>
                  <w:divBdr>
                    <w:top w:val="none" w:sz="0" w:space="0" w:color="auto"/>
                    <w:left w:val="none" w:sz="0" w:space="0" w:color="auto"/>
                    <w:bottom w:val="none" w:sz="0" w:space="0" w:color="auto"/>
                    <w:right w:val="none" w:sz="0" w:space="0" w:color="auto"/>
                  </w:divBdr>
                  <w:divsChild>
                    <w:div w:id="367029731">
                      <w:marLeft w:val="0"/>
                      <w:marRight w:val="0"/>
                      <w:marTop w:val="0"/>
                      <w:marBottom w:val="0"/>
                      <w:divBdr>
                        <w:top w:val="none" w:sz="0" w:space="0" w:color="auto"/>
                        <w:left w:val="none" w:sz="0" w:space="0" w:color="auto"/>
                        <w:bottom w:val="none" w:sz="0" w:space="0" w:color="auto"/>
                        <w:right w:val="none" w:sz="0" w:space="0" w:color="auto"/>
                      </w:divBdr>
                    </w:div>
                  </w:divsChild>
                </w:div>
                <w:div w:id="1100905088">
                  <w:marLeft w:val="0"/>
                  <w:marRight w:val="0"/>
                  <w:marTop w:val="0"/>
                  <w:marBottom w:val="0"/>
                  <w:divBdr>
                    <w:top w:val="none" w:sz="0" w:space="0" w:color="auto"/>
                    <w:left w:val="none" w:sz="0" w:space="0" w:color="auto"/>
                    <w:bottom w:val="none" w:sz="0" w:space="0" w:color="auto"/>
                    <w:right w:val="none" w:sz="0" w:space="0" w:color="auto"/>
                  </w:divBdr>
                  <w:divsChild>
                    <w:div w:id="625357159">
                      <w:marLeft w:val="0"/>
                      <w:marRight w:val="0"/>
                      <w:marTop w:val="0"/>
                      <w:marBottom w:val="0"/>
                      <w:divBdr>
                        <w:top w:val="none" w:sz="0" w:space="0" w:color="auto"/>
                        <w:left w:val="none" w:sz="0" w:space="0" w:color="auto"/>
                        <w:bottom w:val="none" w:sz="0" w:space="0" w:color="auto"/>
                        <w:right w:val="none" w:sz="0" w:space="0" w:color="auto"/>
                      </w:divBdr>
                    </w:div>
                  </w:divsChild>
                </w:div>
                <w:div w:id="1303539288">
                  <w:marLeft w:val="0"/>
                  <w:marRight w:val="0"/>
                  <w:marTop w:val="0"/>
                  <w:marBottom w:val="0"/>
                  <w:divBdr>
                    <w:top w:val="none" w:sz="0" w:space="0" w:color="auto"/>
                    <w:left w:val="none" w:sz="0" w:space="0" w:color="auto"/>
                    <w:bottom w:val="none" w:sz="0" w:space="0" w:color="auto"/>
                    <w:right w:val="none" w:sz="0" w:space="0" w:color="auto"/>
                  </w:divBdr>
                  <w:divsChild>
                    <w:div w:id="1010378360">
                      <w:marLeft w:val="0"/>
                      <w:marRight w:val="0"/>
                      <w:marTop w:val="0"/>
                      <w:marBottom w:val="0"/>
                      <w:divBdr>
                        <w:top w:val="none" w:sz="0" w:space="0" w:color="auto"/>
                        <w:left w:val="none" w:sz="0" w:space="0" w:color="auto"/>
                        <w:bottom w:val="none" w:sz="0" w:space="0" w:color="auto"/>
                        <w:right w:val="none" w:sz="0" w:space="0" w:color="auto"/>
                      </w:divBdr>
                    </w:div>
                  </w:divsChild>
                </w:div>
                <w:div w:id="1419013965">
                  <w:marLeft w:val="0"/>
                  <w:marRight w:val="0"/>
                  <w:marTop w:val="0"/>
                  <w:marBottom w:val="0"/>
                  <w:divBdr>
                    <w:top w:val="none" w:sz="0" w:space="0" w:color="auto"/>
                    <w:left w:val="none" w:sz="0" w:space="0" w:color="auto"/>
                    <w:bottom w:val="none" w:sz="0" w:space="0" w:color="auto"/>
                    <w:right w:val="none" w:sz="0" w:space="0" w:color="auto"/>
                  </w:divBdr>
                  <w:divsChild>
                    <w:div w:id="869949606">
                      <w:marLeft w:val="0"/>
                      <w:marRight w:val="0"/>
                      <w:marTop w:val="0"/>
                      <w:marBottom w:val="0"/>
                      <w:divBdr>
                        <w:top w:val="none" w:sz="0" w:space="0" w:color="auto"/>
                        <w:left w:val="none" w:sz="0" w:space="0" w:color="auto"/>
                        <w:bottom w:val="none" w:sz="0" w:space="0" w:color="auto"/>
                        <w:right w:val="none" w:sz="0" w:space="0" w:color="auto"/>
                      </w:divBdr>
                    </w:div>
                  </w:divsChild>
                </w:div>
                <w:div w:id="1835609449">
                  <w:marLeft w:val="0"/>
                  <w:marRight w:val="0"/>
                  <w:marTop w:val="0"/>
                  <w:marBottom w:val="0"/>
                  <w:divBdr>
                    <w:top w:val="none" w:sz="0" w:space="0" w:color="auto"/>
                    <w:left w:val="none" w:sz="0" w:space="0" w:color="auto"/>
                    <w:bottom w:val="none" w:sz="0" w:space="0" w:color="auto"/>
                    <w:right w:val="none" w:sz="0" w:space="0" w:color="auto"/>
                  </w:divBdr>
                  <w:divsChild>
                    <w:div w:id="368990617">
                      <w:marLeft w:val="0"/>
                      <w:marRight w:val="0"/>
                      <w:marTop w:val="0"/>
                      <w:marBottom w:val="0"/>
                      <w:divBdr>
                        <w:top w:val="none" w:sz="0" w:space="0" w:color="auto"/>
                        <w:left w:val="none" w:sz="0" w:space="0" w:color="auto"/>
                        <w:bottom w:val="none" w:sz="0" w:space="0" w:color="auto"/>
                        <w:right w:val="none" w:sz="0" w:space="0" w:color="auto"/>
                      </w:divBdr>
                    </w:div>
                  </w:divsChild>
                </w:div>
                <w:div w:id="2058435994">
                  <w:marLeft w:val="0"/>
                  <w:marRight w:val="0"/>
                  <w:marTop w:val="0"/>
                  <w:marBottom w:val="0"/>
                  <w:divBdr>
                    <w:top w:val="none" w:sz="0" w:space="0" w:color="auto"/>
                    <w:left w:val="none" w:sz="0" w:space="0" w:color="auto"/>
                    <w:bottom w:val="none" w:sz="0" w:space="0" w:color="auto"/>
                    <w:right w:val="none" w:sz="0" w:space="0" w:color="auto"/>
                  </w:divBdr>
                  <w:divsChild>
                    <w:div w:id="1947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595">
          <w:marLeft w:val="0"/>
          <w:marRight w:val="0"/>
          <w:marTop w:val="0"/>
          <w:marBottom w:val="0"/>
          <w:divBdr>
            <w:top w:val="none" w:sz="0" w:space="0" w:color="auto"/>
            <w:left w:val="none" w:sz="0" w:space="0" w:color="auto"/>
            <w:bottom w:val="none" w:sz="0" w:space="0" w:color="auto"/>
            <w:right w:val="none" w:sz="0" w:space="0" w:color="auto"/>
          </w:divBdr>
        </w:div>
        <w:div w:id="1831166970">
          <w:marLeft w:val="0"/>
          <w:marRight w:val="0"/>
          <w:marTop w:val="0"/>
          <w:marBottom w:val="0"/>
          <w:divBdr>
            <w:top w:val="none" w:sz="0" w:space="0" w:color="auto"/>
            <w:left w:val="none" w:sz="0" w:space="0" w:color="auto"/>
            <w:bottom w:val="none" w:sz="0" w:space="0" w:color="auto"/>
            <w:right w:val="none" w:sz="0" w:space="0" w:color="auto"/>
          </w:divBdr>
        </w:div>
        <w:div w:id="1880973882">
          <w:marLeft w:val="0"/>
          <w:marRight w:val="0"/>
          <w:marTop w:val="0"/>
          <w:marBottom w:val="0"/>
          <w:divBdr>
            <w:top w:val="none" w:sz="0" w:space="0" w:color="auto"/>
            <w:left w:val="none" w:sz="0" w:space="0" w:color="auto"/>
            <w:bottom w:val="none" w:sz="0" w:space="0" w:color="auto"/>
            <w:right w:val="none" w:sz="0" w:space="0" w:color="auto"/>
          </w:divBdr>
        </w:div>
        <w:div w:id="1888683332">
          <w:marLeft w:val="0"/>
          <w:marRight w:val="0"/>
          <w:marTop w:val="0"/>
          <w:marBottom w:val="0"/>
          <w:divBdr>
            <w:top w:val="none" w:sz="0" w:space="0" w:color="auto"/>
            <w:left w:val="none" w:sz="0" w:space="0" w:color="auto"/>
            <w:bottom w:val="none" w:sz="0" w:space="0" w:color="auto"/>
            <w:right w:val="none" w:sz="0" w:space="0" w:color="auto"/>
          </w:divBdr>
          <w:divsChild>
            <w:div w:id="496923062">
              <w:marLeft w:val="0"/>
              <w:marRight w:val="0"/>
              <w:marTop w:val="0"/>
              <w:marBottom w:val="0"/>
              <w:divBdr>
                <w:top w:val="none" w:sz="0" w:space="0" w:color="auto"/>
                <w:left w:val="none" w:sz="0" w:space="0" w:color="auto"/>
                <w:bottom w:val="none" w:sz="0" w:space="0" w:color="auto"/>
                <w:right w:val="none" w:sz="0" w:space="0" w:color="auto"/>
              </w:divBdr>
            </w:div>
            <w:div w:id="617227291">
              <w:marLeft w:val="0"/>
              <w:marRight w:val="0"/>
              <w:marTop w:val="0"/>
              <w:marBottom w:val="0"/>
              <w:divBdr>
                <w:top w:val="none" w:sz="0" w:space="0" w:color="auto"/>
                <w:left w:val="none" w:sz="0" w:space="0" w:color="auto"/>
                <w:bottom w:val="none" w:sz="0" w:space="0" w:color="auto"/>
                <w:right w:val="none" w:sz="0" w:space="0" w:color="auto"/>
              </w:divBdr>
            </w:div>
            <w:div w:id="732386866">
              <w:marLeft w:val="0"/>
              <w:marRight w:val="0"/>
              <w:marTop w:val="0"/>
              <w:marBottom w:val="0"/>
              <w:divBdr>
                <w:top w:val="none" w:sz="0" w:space="0" w:color="auto"/>
                <w:left w:val="none" w:sz="0" w:space="0" w:color="auto"/>
                <w:bottom w:val="none" w:sz="0" w:space="0" w:color="auto"/>
                <w:right w:val="none" w:sz="0" w:space="0" w:color="auto"/>
              </w:divBdr>
            </w:div>
            <w:div w:id="994072879">
              <w:marLeft w:val="0"/>
              <w:marRight w:val="0"/>
              <w:marTop w:val="0"/>
              <w:marBottom w:val="0"/>
              <w:divBdr>
                <w:top w:val="none" w:sz="0" w:space="0" w:color="auto"/>
                <w:left w:val="none" w:sz="0" w:space="0" w:color="auto"/>
                <w:bottom w:val="none" w:sz="0" w:space="0" w:color="auto"/>
                <w:right w:val="none" w:sz="0" w:space="0" w:color="auto"/>
              </w:divBdr>
            </w:div>
            <w:div w:id="1303656927">
              <w:marLeft w:val="0"/>
              <w:marRight w:val="0"/>
              <w:marTop w:val="0"/>
              <w:marBottom w:val="0"/>
              <w:divBdr>
                <w:top w:val="none" w:sz="0" w:space="0" w:color="auto"/>
                <w:left w:val="none" w:sz="0" w:space="0" w:color="auto"/>
                <w:bottom w:val="none" w:sz="0" w:space="0" w:color="auto"/>
                <w:right w:val="none" w:sz="0" w:space="0" w:color="auto"/>
              </w:divBdr>
            </w:div>
          </w:divsChild>
        </w:div>
        <w:div w:id="1973830517">
          <w:marLeft w:val="0"/>
          <w:marRight w:val="0"/>
          <w:marTop w:val="0"/>
          <w:marBottom w:val="0"/>
          <w:divBdr>
            <w:top w:val="none" w:sz="0" w:space="0" w:color="auto"/>
            <w:left w:val="none" w:sz="0" w:space="0" w:color="auto"/>
            <w:bottom w:val="none" w:sz="0" w:space="0" w:color="auto"/>
            <w:right w:val="none" w:sz="0" w:space="0" w:color="auto"/>
          </w:divBdr>
        </w:div>
        <w:div w:id="1976527098">
          <w:marLeft w:val="0"/>
          <w:marRight w:val="0"/>
          <w:marTop w:val="0"/>
          <w:marBottom w:val="0"/>
          <w:divBdr>
            <w:top w:val="none" w:sz="0" w:space="0" w:color="auto"/>
            <w:left w:val="none" w:sz="0" w:space="0" w:color="auto"/>
            <w:bottom w:val="none" w:sz="0" w:space="0" w:color="auto"/>
            <w:right w:val="none" w:sz="0" w:space="0" w:color="auto"/>
          </w:divBdr>
          <w:divsChild>
            <w:div w:id="575670164">
              <w:marLeft w:val="0"/>
              <w:marRight w:val="0"/>
              <w:marTop w:val="0"/>
              <w:marBottom w:val="0"/>
              <w:divBdr>
                <w:top w:val="none" w:sz="0" w:space="0" w:color="auto"/>
                <w:left w:val="none" w:sz="0" w:space="0" w:color="auto"/>
                <w:bottom w:val="none" w:sz="0" w:space="0" w:color="auto"/>
                <w:right w:val="none" w:sz="0" w:space="0" w:color="auto"/>
              </w:divBdr>
            </w:div>
            <w:div w:id="889652946">
              <w:marLeft w:val="0"/>
              <w:marRight w:val="0"/>
              <w:marTop w:val="0"/>
              <w:marBottom w:val="0"/>
              <w:divBdr>
                <w:top w:val="none" w:sz="0" w:space="0" w:color="auto"/>
                <w:left w:val="none" w:sz="0" w:space="0" w:color="auto"/>
                <w:bottom w:val="none" w:sz="0" w:space="0" w:color="auto"/>
                <w:right w:val="none" w:sz="0" w:space="0" w:color="auto"/>
              </w:divBdr>
            </w:div>
            <w:div w:id="1262565973">
              <w:marLeft w:val="0"/>
              <w:marRight w:val="0"/>
              <w:marTop w:val="0"/>
              <w:marBottom w:val="0"/>
              <w:divBdr>
                <w:top w:val="none" w:sz="0" w:space="0" w:color="auto"/>
                <w:left w:val="none" w:sz="0" w:space="0" w:color="auto"/>
                <w:bottom w:val="none" w:sz="0" w:space="0" w:color="auto"/>
                <w:right w:val="none" w:sz="0" w:space="0" w:color="auto"/>
              </w:divBdr>
            </w:div>
          </w:divsChild>
        </w:div>
        <w:div w:id="1984462470">
          <w:marLeft w:val="0"/>
          <w:marRight w:val="0"/>
          <w:marTop w:val="0"/>
          <w:marBottom w:val="0"/>
          <w:divBdr>
            <w:top w:val="none" w:sz="0" w:space="0" w:color="auto"/>
            <w:left w:val="none" w:sz="0" w:space="0" w:color="auto"/>
            <w:bottom w:val="none" w:sz="0" w:space="0" w:color="auto"/>
            <w:right w:val="none" w:sz="0" w:space="0" w:color="auto"/>
          </w:divBdr>
        </w:div>
        <w:div w:id="2024546998">
          <w:marLeft w:val="0"/>
          <w:marRight w:val="0"/>
          <w:marTop w:val="0"/>
          <w:marBottom w:val="0"/>
          <w:divBdr>
            <w:top w:val="none" w:sz="0" w:space="0" w:color="auto"/>
            <w:left w:val="none" w:sz="0" w:space="0" w:color="auto"/>
            <w:bottom w:val="none" w:sz="0" w:space="0" w:color="auto"/>
            <w:right w:val="none" w:sz="0" w:space="0" w:color="auto"/>
          </w:divBdr>
          <w:divsChild>
            <w:div w:id="489251079">
              <w:marLeft w:val="0"/>
              <w:marRight w:val="0"/>
              <w:marTop w:val="0"/>
              <w:marBottom w:val="0"/>
              <w:divBdr>
                <w:top w:val="none" w:sz="0" w:space="0" w:color="auto"/>
                <w:left w:val="none" w:sz="0" w:space="0" w:color="auto"/>
                <w:bottom w:val="none" w:sz="0" w:space="0" w:color="auto"/>
                <w:right w:val="none" w:sz="0" w:space="0" w:color="auto"/>
              </w:divBdr>
            </w:div>
            <w:div w:id="935018390">
              <w:marLeft w:val="0"/>
              <w:marRight w:val="0"/>
              <w:marTop w:val="0"/>
              <w:marBottom w:val="0"/>
              <w:divBdr>
                <w:top w:val="none" w:sz="0" w:space="0" w:color="auto"/>
                <w:left w:val="none" w:sz="0" w:space="0" w:color="auto"/>
                <w:bottom w:val="none" w:sz="0" w:space="0" w:color="auto"/>
                <w:right w:val="none" w:sz="0" w:space="0" w:color="auto"/>
              </w:divBdr>
            </w:div>
            <w:div w:id="1526559000">
              <w:marLeft w:val="0"/>
              <w:marRight w:val="0"/>
              <w:marTop w:val="0"/>
              <w:marBottom w:val="0"/>
              <w:divBdr>
                <w:top w:val="none" w:sz="0" w:space="0" w:color="auto"/>
                <w:left w:val="none" w:sz="0" w:space="0" w:color="auto"/>
                <w:bottom w:val="none" w:sz="0" w:space="0" w:color="auto"/>
                <w:right w:val="none" w:sz="0" w:space="0" w:color="auto"/>
              </w:divBdr>
            </w:div>
            <w:div w:id="1528519490">
              <w:marLeft w:val="0"/>
              <w:marRight w:val="0"/>
              <w:marTop w:val="0"/>
              <w:marBottom w:val="0"/>
              <w:divBdr>
                <w:top w:val="none" w:sz="0" w:space="0" w:color="auto"/>
                <w:left w:val="none" w:sz="0" w:space="0" w:color="auto"/>
                <w:bottom w:val="none" w:sz="0" w:space="0" w:color="auto"/>
                <w:right w:val="none" w:sz="0" w:space="0" w:color="auto"/>
              </w:divBdr>
            </w:div>
            <w:div w:id="1809661245">
              <w:marLeft w:val="0"/>
              <w:marRight w:val="0"/>
              <w:marTop w:val="0"/>
              <w:marBottom w:val="0"/>
              <w:divBdr>
                <w:top w:val="none" w:sz="0" w:space="0" w:color="auto"/>
                <w:left w:val="none" w:sz="0" w:space="0" w:color="auto"/>
                <w:bottom w:val="none" w:sz="0" w:space="0" w:color="auto"/>
                <w:right w:val="none" w:sz="0" w:space="0" w:color="auto"/>
              </w:divBdr>
            </w:div>
          </w:divsChild>
        </w:div>
        <w:div w:id="2027974412">
          <w:marLeft w:val="0"/>
          <w:marRight w:val="0"/>
          <w:marTop w:val="0"/>
          <w:marBottom w:val="0"/>
          <w:divBdr>
            <w:top w:val="none" w:sz="0" w:space="0" w:color="auto"/>
            <w:left w:val="none" w:sz="0" w:space="0" w:color="auto"/>
            <w:bottom w:val="none" w:sz="0" w:space="0" w:color="auto"/>
            <w:right w:val="none" w:sz="0" w:space="0" w:color="auto"/>
          </w:divBdr>
          <w:divsChild>
            <w:div w:id="739712360">
              <w:marLeft w:val="0"/>
              <w:marRight w:val="0"/>
              <w:marTop w:val="0"/>
              <w:marBottom w:val="0"/>
              <w:divBdr>
                <w:top w:val="none" w:sz="0" w:space="0" w:color="auto"/>
                <w:left w:val="none" w:sz="0" w:space="0" w:color="auto"/>
                <w:bottom w:val="none" w:sz="0" w:space="0" w:color="auto"/>
                <w:right w:val="none" w:sz="0" w:space="0" w:color="auto"/>
              </w:divBdr>
            </w:div>
            <w:div w:id="768234563">
              <w:marLeft w:val="0"/>
              <w:marRight w:val="0"/>
              <w:marTop w:val="0"/>
              <w:marBottom w:val="0"/>
              <w:divBdr>
                <w:top w:val="none" w:sz="0" w:space="0" w:color="auto"/>
                <w:left w:val="none" w:sz="0" w:space="0" w:color="auto"/>
                <w:bottom w:val="none" w:sz="0" w:space="0" w:color="auto"/>
                <w:right w:val="none" w:sz="0" w:space="0" w:color="auto"/>
              </w:divBdr>
            </w:div>
            <w:div w:id="1072507590">
              <w:marLeft w:val="0"/>
              <w:marRight w:val="0"/>
              <w:marTop w:val="0"/>
              <w:marBottom w:val="0"/>
              <w:divBdr>
                <w:top w:val="none" w:sz="0" w:space="0" w:color="auto"/>
                <w:left w:val="none" w:sz="0" w:space="0" w:color="auto"/>
                <w:bottom w:val="none" w:sz="0" w:space="0" w:color="auto"/>
                <w:right w:val="none" w:sz="0" w:space="0" w:color="auto"/>
              </w:divBdr>
            </w:div>
            <w:div w:id="1785615622">
              <w:marLeft w:val="0"/>
              <w:marRight w:val="0"/>
              <w:marTop w:val="0"/>
              <w:marBottom w:val="0"/>
              <w:divBdr>
                <w:top w:val="none" w:sz="0" w:space="0" w:color="auto"/>
                <w:left w:val="none" w:sz="0" w:space="0" w:color="auto"/>
                <w:bottom w:val="none" w:sz="0" w:space="0" w:color="auto"/>
                <w:right w:val="none" w:sz="0" w:space="0" w:color="auto"/>
              </w:divBdr>
            </w:div>
            <w:div w:id="2069724850">
              <w:marLeft w:val="0"/>
              <w:marRight w:val="0"/>
              <w:marTop w:val="0"/>
              <w:marBottom w:val="0"/>
              <w:divBdr>
                <w:top w:val="none" w:sz="0" w:space="0" w:color="auto"/>
                <w:left w:val="none" w:sz="0" w:space="0" w:color="auto"/>
                <w:bottom w:val="none" w:sz="0" w:space="0" w:color="auto"/>
                <w:right w:val="none" w:sz="0" w:space="0" w:color="auto"/>
              </w:divBdr>
            </w:div>
          </w:divsChild>
        </w:div>
        <w:div w:id="2073503920">
          <w:marLeft w:val="0"/>
          <w:marRight w:val="0"/>
          <w:marTop w:val="0"/>
          <w:marBottom w:val="0"/>
          <w:divBdr>
            <w:top w:val="none" w:sz="0" w:space="0" w:color="auto"/>
            <w:left w:val="none" w:sz="0" w:space="0" w:color="auto"/>
            <w:bottom w:val="none" w:sz="0" w:space="0" w:color="auto"/>
            <w:right w:val="none" w:sz="0" w:space="0" w:color="auto"/>
          </w:divBdr>
        </w:div>
        <w:div w:id="2074967213">
          <w:marLeft w:val="0"/>
          <w:marRight w:val="0"/>
          <w:marTop w:val="0"/>
          <w:marBottom w:val="0"/>
          <w:divBdr>
            <w:top w:val="none" w:sz="0" w:space="0" w:color="auto"/>
            <w:left w:val="none" w:sz="0" w:space="0" w:color="auto"/>
            <w:bottom w:val="none" w:sz="0" w:space="0" w:color="auto"/>
            <w:right w:val="none" w:sz="0" w:space="0" w:color="auto"/>
          </w:divBdr>
          <w:divsChild>
            <w:div w:id="185873748">
              <w:marLeft w:val="0"/>
              <w:marRight w:val="0"/>
              <w:marTop w:val="0"/>
              <w:marBottom w:val="0"/>
              <w:divBdr>
                <w:top w:val="none" w:sz="0" w:space="0" w:color="auto"/>
                <w:left w:val="none" w:sz="0" w:space="0" w:color="auto"/>
                <w:bottom w:val="none" w:sz="0" w:space="0" w:color="auto"/>
                <w:right w:val="none" w:sz="0" w:space="0" w:color="auto"/>
              </w:divBdr>
            </w:div>
            <w:div w:id="940723672">
              <w:marLeft w:val="0"/>
              <w:marRight w:val="0"/>
              <w:marTop w:val="0"/>
              <w:marBottom w:val="0"/>
              <w:divBdr>
                <w:top w:val="none" w:sz="0" w:space="0" w:color="auto"/>
                <w:left w:val="none" w:sz="0" w:space="0" w:color="auto"/>
                <w:bottom w:val="none" w:sz="0" w:space="0" w:color="auto"/>
                <w:right w:val="none" w:sz="0" w:space="0" w:color="auto"/>
              </w:divBdr>
            </w:div>
            <w:div w:id="1508449158">
              <w:marLeft w:val="0"/>
              <w:marRight w:val="0"/>
              <w:marTop w:val="0"/>
              <w:marBottom w:val="0"/>
              <w:divBdr>
                <w:top w:val="none" w:sz="0" w:space="0" w:color="auto"/>
                <w:left w:val="none" w:sz="0" w:space="0" w:color="auto"/>
                <w:bottom w:val="none" w:sz="0" w:space="0" w:color="auto"/>
                <w:right w:val="none" w:sz="0" w:space="0" w:color="auto"/>
              </w:divBdr>
            </w:div>
            <w:div w:id="1524248624">
              <w:marLeft w:val="0"/>
              <w:marRight w:val="0"/>
              <w:marTop w:val="0"/>
              <w:marBottom w:val="0"/>
              <w:divBdr>
                <w:top w:val="none" w:sz="0" w:space="0" w:color="auto"/>
                <w:left w:val="none" w:sz="0" w:space="0" w:color="auto"/>
                <w:bottom w:val="none" w:sz="0" w:space="0" w:color="auto"/>
                <w:right w:val="none" w:sz="0" w:space="0" w:color="auto"/>
              </w:divBdr>
            </w:div>
            <w:div w:id="2107723189">
              <w:marLeft w:val="0"/>
              <w:marRight w:val="0"/>
              <w:marTop w:val="0"/>
              <w:marBottom w:val="0"/>
              <w:divBdr>
                <w:top w:val="none" w:sz="0" w:space="0" w:color="auto"/>
                <w:left w:val="none" w:sz="0" w:space="0" w:color="auto"/>
                <w:bottom w:val="none" w:sz="0" w:space="0" w:color="auto"/>
                <w:right w:val="none" w:sz="0" w:space="0" w:color="auto"/>
              </w:divBdr>
            </w:div>
          </w:divsChild>
        </w:div>
        <w:div w:id="2092002869">
          <w:marLeft w:val="0"/>
          <w:marRight w:val="0"/>
          <w:marTop w:val="0"/>
          <w:marBottom w:val="0"/>
          <w:divBdr>
            <w:top w:val="none" w:sz="0" w:space="0" w:color="auto"/>
            <w:left w:val="none" w:sz="0" w:space="0" w:color="auto"/>
            <w:bottom w:val="none" w:sz="0" w:space="0" w:color="auto"/>
            <w:right w:val="none" w:sz="0" w:space="0" w:color="auto"/>
          </w:divBdr>
          <w:divsChild>
            <w:div w:id="39520032">
              <w:marLeft w:val="0"/>
              <w:marRight w:val="0"/>
              <w:marTop w:val="0"/>
              <w:marBottom w:val="0"/>
              <w:divBdr>
                <w:top w:val="none" w:sz="0" w:space="0" w:color="auto"/>
                <w:left w:val="none" w:sz="0" w:space="0" w:color="auto"/>
                <w:bottom w:val="none" w:sz="0" w:space="0" w:color="auto"/>
                <w:right w:val="none" w:sz="0" w:space="0" w:color="auto"/>
              </w:divBdr>
            </w:div>
            <w:div w:id="1819299735">
              <w:marLeft w:val="0"/>
              <w:marRight w:val="0"/>
              <w:marTop w:val="0"/>
              <w:marBottom w:val="0"/>
              <w:divBdr>
                <w:top w:val="none" w:sz="0" w:space="0" w:color="auto"/>
                <w:left w:val="none" w:sz="0" w:space="0" w:color="auto"/>
                <w:bottom w:val="none" w:sz="0" w:space="0" w:color="auto"/>
                <w:right w:val="none" w:sz="0" w:space="0" w:color="auto"/>
              </w:divBdr>
            </w:div>
          </w:divsChild>
        </w:div>
        <w:div w:id="2095004212">
          <w:marLeft w:val="0"/>
          <w:marRight w:val="0"/>
          <w:marTop w:val="0"/>
          <w:marBottom w:val="0"/>
          <w:divBdr>
            <w:top w:val="none" w:sz="0" w:space="0" w:color="auto"/>
            <w:left w:val="none" w:sz="0" w:space="0" w:color="auto"/>
            <w:bottom w:val="none" w:sz="0" w:space="0" w:color="auto"/>
            <w:right w:val="none" w:sz="0" w:space="0" w:color="auto"/>
          </w:divBdr>
        </w:div>
        <w:div w:id="2109226593">
          <w:marLeft w:val="0"/>
          <w:marRight w:val="0"/>
          <w:marTop w:val="0"/>
          <w:marBottom w:val="0"/>
          <w:divBdr>
            <w:top w:val="none" w:sz="0" w:space="0" w:color="auto"/>
            <w:left w:val="none" w:sz="0" w:space="0" w:color="auto"/>
            <w:bottom w:val="none" w:sz="0" w:space="0" w:color="auto"/>
            <w:right w:val="none" w:sz="0" w:space="0" w:color="auto"/>
          </w:divBdr>
        </w:div>
      </w:divsChild>
    </w:div>
    <w:div w:id="1866557284">
      <w:bodyDiv w:val="1"/>
      <w:marLeft w:val="0"/>
      <w:marRight w:val="0"/>
      <w:marTop w:val="0"/>
      <w:marBottom w:val="0"/>
      <w:divBdr>
        <w:top w:val="none" w:sz="0" w:space="0" w:color="auto"/>
        <w:left w:val="none" w:sz="0" w:space="0" w:color="auto"/>
        <w:bottom w:val="none" w:sz="0" w:space="0" w:color="auto"/>
        <w:right w:val="none" w:sz="0" w:space="0" w:color="auto"/>
      </w:divBdr>
    </w:div>
    <w:div w:id="1886016117">
      <w:bodyDiv w:val="1"/>
      <w:marLeft w:val="0"/>
      <w:marRight w:val="0"/>
      <w:marTop w:val="0"/>
      <w:marBottom w:val="0"/>
      <w:divBdr>
        <w:top w:val="none" w:sz="0" w:space="0" w:color="auto"/>
        <w:left w:val="none" w:sz="0" w:space="0" w:color="auto"/>
        <w:bottom w:val="none" w:sz="0" w:space="0" w:color="auto"/>
        <w:right w:val="none" w:sz="0" w:space="0" w:color="auto"/>
      </w:divBdr>
    </w:div>
    <w:div w:id="1900169072">
      <w:bodyDiv w:val="1"/>
      <w:marLeft w:val="0"/>
      <w:marRight w:val="0"/>
      <w:marTop w:val="0"/>
      <w:marBottom w:val="0"/>
      <w:divBdr>
        <w:top w:val="none" w:sz="0" w:space="0" w:color="auto"/>
        <w:left w:val="none" w:sz="0" w:space="0" w:color="auto"/>
        <w:bottom w:val="none" w:sz="0" w:space="0" w:color="auto"/>
        <w:right w:val="none" w:sz="0" w:space="0" w:color="auto"/>
      </w:divBdr>
    </w:div>
    <w:div w:id="1902905182">
      <w:bodyDiv w:val="1"/>
      <w:marLeft w:val="0"/>
      <w:marRight w:val="0"/>
      <w:marTop w:val="0"/>
      <w:marBottom w:val="0"/>
      <w:divBdr>
        <w:top w:val="none" w:sz="0" w:space="0" w:color="auto"/>
        <w:left w:val="none" w:sz="0" w:space="0" w:color="auto"/>
        <w:bottom w:val="none" w:sz="0" w:space="0" w:color="auto"/>
        <w:right w:val="none" w:sz="0" w:space="0" w:color="auto"/>
      </w:divBdr>
    </w:div>
    <w:div w:id="1924290359">
      <w:bodyDiv w:val="1"/>
      <w:marLeft w:val="0"/>
      <w:marRight w:val="0"/>
      <w:marTop w:val="0"/>
      <w:marBottom w:val="0"/>
      <w:divBdr>
        <w:top w:val="none" w:sz="0" w:space="0" w:color="auto"/>
        <w:left w:val="none" w:sz="0" w:space="0" w:color="auto"/>
        <w:bottom w:val="none" w:sz="0" w:space="0" w:color="auto"/>
        <w:right w:val="none" w:sz="0" w:space="0" w:color="auto"/>
      </w:divBdr>
    </w:div>
    <w:div w:id="1951550284">
      <w:bodyDiv w:val="1"/>
      <w:marLeft w:val="0"/>
      <w:marRight w:val="0"/>
      <w:marTop w:val="0"/>
      <w:marBottom w:val="0"/>
      <w:divBdr>
        <w:top w:val="none" w:sz="0" w:space="0" w:color="auto"/>
        <w:left w:val="none" w:sz="0" w:space="0" w:color="auto"/>
        <w:bottom w:val="none" w:sz="0" w:space="0" w:color="auto"/>
        <w:right w:val="none" w:sz="0" w:space="0" w:color="auto"/>
      </w:divBdr>
    </w:div>
    <w:div w:id="1961183135">
      <w:bodyDiv w:val="1"/>
      <w:marLeft w:val="0"/>
      <w:marRight w:val="0"/>
      <w:marTop w:val="0"/>
      <w:marBottom w:val="0"/>
      <w:divBdr>
        <w:top w:val="none" w:sz="0" w:space="0" w:color="auto"/>
        <w:left w:val="none" w:sz="0" w:space="0" w:color="auto"/>
        <w:bottom w:val="none" w:sz="0" w:space="0" w:color="auto"/>
        <w:right w:val="none" w:sz="0" w:space="0" w:color="auto"/>
      </w:divBdr>
    </w:div>
    <w:div w:id="1971283494">
      <w:bodyDiv w:val="1"/>
      <w:marLeft w:val="0"/>
      <w:marRight w:val="0"/>
      <w:marTop w:val="0"/>
      <w:marBottom w:val="0"/>
      <w:divBdr>
        <w:top w:val="none" w:sz="0" w:space="0" w:color="auto"/>
        <w:left w:val="none" w:sz="0" w:space="0" w:color="auto"/>
        <w:bottom w:val="none" w:sz="0" w:space="0" w:color="auto"/>
        <w:right w:val="none" w:sz="0" w:space="0" w:color="auto"/>
      </w:divBdr>
    </w:div>
    <w:div w:id="1987735868">
      <w:bodyDiv w:val="1"/>
      <w:marLeft w:val="0"/>
      <w:marRight w:val="0"/>
      <w:marTop w:val="0"/>
      <w:marBottom w:val="0"/>
      <w:divBdr>
        <w:top w:val="none" w:sz="0" w:space="0" w:color="auto"/>
        <w:left w:val="none" w:sz="0" w:space="0" w:color="auto"/>
        <w:bottom w:val="none" w:sz="0" w:space="0" w:color="auto"/>
        <w:right w:val="none" w:sz="0" w:space="0" w:color="auto"/>
      </w:divBdr>
    </w:div>
    <w:div w:id="2006199065">
      <w:bodyDiv w:val="1"/>
      <w:marLeft w:val="0"/>
      <w:marRight w:val="0"/>
      <w:marTop w:val="0"/>
      <w:marBottom w:val="0"/>
      <w:divBdr>
        <w:top w:val="none" w:sz="0" w:space="0" w:color="auto"/>
        <w:left w:val="none" w:sz="0" w:space="0" w:color="auto"/>
        <w:bottom w:val="none" w:sz="0" w:space="0" w:color="auto"/>
        <w:right w:val="none" w:sz="0" w:space="0" w:color="auto"/>
      </w:divBdr>
    </w:div>
    <w:div w:id="2008167784">
      <w:bodyDiv w:val="1"/>
      <w:marLeft w:val="0"/>
      <w:marRight w:val="0"/>
      <w:marTop w:val="0"/>
      <w:marBottom w:val="0"/>
      <w:divBdr>
        <w:top w:val="none" w:sz="0" w:space="0" w:color="auto"/>
        <w:left w:val="none" w:sz="0" w:space="0" w:color="auto"/>
        <w:bottom w:val="none" w:sz="0" w:space="0" w:color="auto"/>
        <w:right w:val="none" w:sz="0" w:space="0" w:color="auto"/>
      </w:divBdr>
    </w:div>
    <w:div w:id="2091002669">
      <w:bodyDiv w:val="1"/>
      <w:marLeft w:val="0"/>
      <w:marRight w:val="0"/>
      <w:marTop w:val="0"/>
      <w:marBottom w:val="0"/>
      <w:divBdr>
        <w:top w:val="none" w:sz="0" w:space="0" w:color="auto"/>
        <w:left w:val="none" w:sz="0" w:space="0" w:color="auto"/>
        <w:bottom w:val="none" w:sz="0" w:space="0" w:color="auto"/>
        <w:right w:val="none" w:sz="0" w:space="0" w:color="auto"/>
      </w:divBdr>
    </w:div>
    <w:div w:id="2094933843">
      <w:bodyDiv w:val="1"/>
      <w:marLeft w:val="0"/>
      <w:marRight w:val="0"/>
      <w:marTop w:val="0"/>
      <w:marBottom w:val="0"/>
      <w:divBdr>
        <w:top w:val="none" w:sz="0" w:space="0" w:color="auto"/>
        <w:left w:val="none" w:sz="0" w:space="0" w:color="auto"/>
        <w:bottom w:val="none" w:sz="0" w:space="0" w:color="auto"/>
        <w:right w:val="none" w:sz="0" w:space="0" w:color="auto"/>
      </w:divBdr>
    </w:div>
    <w:div w:id="214534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oleObject" Target="embeddings/oleObject1.bin"/><Relationship Id="rId89" Type="http://schemas.openxmlformats.org/officeDocument/2006/relationships/image" Target="media/image65.jpg"/><Relationship Id="rId16" Type="http://schemas.openxmlformats.org/officeDocument/2006/relationships/diagramData" Target="diagrams/data1.xm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diagramQuickStyle" Target="diagrams/quickStyle2.xm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jpeg"/><Relationship Id="rId79" Type="http://schemas.openxmlformats.org/officeDocument/2006/relationships/image" Target="media/image56.png"/><Relationship Id="rId102" Type="http://schemas.openxmlformats.org/officeDocument/2006/relationships/image" Target="media/image78.png"/><Relationship Id="rId5" Type="http://schemas.openxmlformats.org/officeDocument/2006/relationships/customXml" Target="../customXml/item5.xml"/><Relationship Id="rId90" Type="http://schemas.openxmlformats.org/officeDocument/2006/relationships/image" Target="media/image66.jpg"/><Relationship Id="rId95" Type="http://schemas.openxmlformats.org/officeDocument/2006/relationships/image" Target="media/image71.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0.jpe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80" Type="http://schemas.openxmlformats.org/officeDocument/2006/relationships/image" Target="media/image57.jpeg"/><Relationship Id="rId85" Type="http://schemas.openxmlformats.org/officeDocument/2006/relationships/image" Target="media/image61.png"/><Relationship Id="rId12" Type="http://schemas.openxmlformats.org/officeDocument/2006/relationships/image" Target="media/image1.png"/><Relationship Id="rId17"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9.jpeg"/><Relationship Id="rId20" Type="http://schemas.microsoft.com/office/2007/relationships/diagramDrawing" Target="diagrams/drawing1.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60.emf"/><Relationship Id="rId88" Type="http://schemas.openxmlformats.org/officeDocument/2006/relationships/image" Target="media/image64.jpg"/><Relationship Id="rId91" Type="http://schemas.openxmlformats.org/officeDocument/2006/relationships/image" Target="media/image67.jpg"/><Relationship Id="rId96"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jpeg"/><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diagramLayout" Target="diagrams/layout2.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jpeg"/><Relationship Id="rId81" Type="http://schemas.openxmlformats.org/officeDocument/2006/relationships/image" Target="media/image58.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jpeg"/><Relationship Id="rId101"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9" Type="http://schemas.openxmlformats.org/officeDocument/2006/relationships/image" Target="media/image16.png"/><Relationship Id="rId34" Type="http://schemas.microsoft.com/office/2007/relationships/diagramDrawing" Target="diagrams/drawing2.xml"/><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3.png"/><Relationship Id="rId104" Type="http://schemas.openxmlformats.org/officeDocument/2006/relationships/footer" Target="footer3.xm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8.jpg"/><Relationship Id="rId2" Type="http://schemas.openxmlformats.org/officeDocument/2006/relationships/customXml" Target="../customXml/item2.xml"/><Relationship Id="rId29" Type="http://schemas.openxmlformats.org/officeDocument/2006/relationships/image" Target="media/image11.svg"/><Relationship Id="rId24" Type="http://schemas.openxmlformats.org/officeDocument/2006/relationships/hyperlink" Target="mailto:seniordesigngroup2021team504@admin.my.fsu.edu"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3.jpg"/><Relationship Id="rId61" Type="http://schemas.openxmlformats.org/officeDocument/2006/relationships/image" Target="media/image38.png"/><Relationship Id="rId82" Type="http://schemas.openxmlformats.org/officeDocument/2006/relationships/image" Target="media/image59.png"/><Relationship Id="rId19" Type="http://schemas.openxmlformats.org/officeDocument/2006/relationships/diagramColors" Target="diagrams/colors1.xml"/><Relationship Id="rId14" Type="http://schemas.openxmlformats.org/officeDocument/2006/relationships/footer" Target="footer1.xml"/><Relationship Id="rId30" Type="http://schemas.openxmlformats.org/officeDocument/2006/relationships/diagramData" Target="diagrams/data2.xml"/><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image" Target="media/image76.png"/><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jpeg"/><Relationship Id="rId93" Type="http://schemas.openxmlformats.org/officeDocument/2006/relationships/image" Target="media/image69.jpg"/><Relationship Id="rId98" Type="http://schemas.openxmlformats.org/officeDocument/2006/relationships/image" Target="media/image74.pn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3.png"/><Relationship Id="rId67"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dgm:spPr>
        <a:solidFill>
          <a:schemeClr val="tx1">
            <a:lumMod val="95000"/>
            <a:lumOff val="5000"/>
          </a:schemeClr>
        </a:solidFill>
        <a:ln>
          <a:solidFill>
            <a:schemeClr val="tx1"/>
          </a:solidFill>
        </a:ln>
      </dgm:spPr>
      <dgm:t>
        <a:bodyPr/>
        <a:lstStyle/>
        <a:p>
          <a:pPr rtl="0"/>
          <a:r>
            <a:rPr lang="en-US" dirty="0">
              <a:latin typeface="+mj-lt"/>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948C65BF-D42A-4CB8-9500-22FCB70DEEB8}">
      <dgm:prSet phldr="0"/>
      <dgm:spPr>
        <a:solidFill>
          <a:schemeClr val="accent6">
            <a:lumMod val="50000"/>
          </a:schemeClr>
        </a:solidFill>
        <a:ln>
          <a:solidFill>
            <a:schemeClr val="accent6">
              <a:lumMod val="50000"/>
            </a:schemeClr>
          </a:solidFill>
        </a:ln>
      </dgm:spPr>
      <dgm:t>
        <a:bodyPr/>
        <a:lstStyle/>
        <a:p>
          <a:pPr rtl="0"/>
          <a:r>
            <a:rPr lang="en-US">
              <a:latin typeface="+mj-lt"/>
              <a:cs typeface="Times New Roman" panose="02020603050405020304" pitchFamily="18" charset="0"/>
            </a:rPr>
            <a:t>Actuation</a:t>
          </a:r>
        </a:p>
      </dgm:t>
    </dgm:pt>
    <dgm:pt modelId="{F01D4864-D5AA-4161-8F75-9136D5598FC8}" type="parTrans" cxnId="{DCF61F91-D137-4877-ACEB-1D8A4CFCB650}">
      <dgm:prSet/>
      <dgm:spPr>
        <a:solidFill>
          <a:srgbClr val="0D0D0D"/>
        </a:solidFill>
      </dgm:spPr>
      <dgm:t>
        <a:bodyPr/>
        <a:lstStyle/>
        <a:p>
          <a:endParaRPr lang="en-US">
            <a:latin typeface="+mj-lt"/>
            <a:cs typeface="Times New Roman" panose="02020603050405020304" pitchFamily="18" charset="0"/>
          </a:endParaRPr>
        </a:p>
      </dgm:t>
    </dgm:pt>
    <dgm:pt modelId="{EAC2AA25-67A2-41E0-A9DC-B480E7B5828C}" type="sibTrans" cxnId="{DCF61F91-D137-4877-ACEB-1D8A4CFCB650}">
      <dgm:prSet/>
      <dgm:spPr/>
      <dgm:t>
        <a:bodyPr/>
        <a:lstStyle/>
        <a:p>
          <a:endParaRPr lang="en-US">
            <a:latin typeface="+mj-lt"/>
            <a:cs typeface="Times New Roman" panose="02020603050405020304" pitchFamily="18" charset="0"/>
          </a:endParaRPr>
        </a:p>
      </dgm:t>
    </dgm:pt>
    <dgm:pt modelId="{60F83D23-6603-4A43-ADDB-23E18752E6BC}">
      <dgm:prSet phldr="0"/>
      <dgm:spPr>
        <a:solidFill>
          <a:schemeClr val="accent6">
            <a:lumMod val="75000"/>
          </a:schemeClr>
        </a:solidFill>
        <a:ln>
          <a:solidFill>
            <a:srgbClr val="385723"/>
          </a:solidFill>
        </a:ln>
      </dgm:spPr>
      <dgm:t>
        <a:bodyPr/>
        <a:lstStyle/>
        <a:p>
          <a:r>
            <a:rPr lang="en-US">
              <a:latin typeface="+mj-lt"/>
              <a:cs typeface="Times New Roman" panose="02020603050405020304" pitchFamily="18" charset="0"/>
            </a:rPr>
            <a:t>Mechanical</a:t>
          </a:r>
        </a:p>
      </dgm:t>
    </dgm:pt>
    <dgm:pt modelId="{74956B9A-ADB6-42E0-9F7A-1E5E85A15387}" type="parTrans" cxnId="{7A9EC812-F96F-4399-8F18-1E902CF2D72B}">
      <dgm:prSet/>
      <dgm:spPr>
        <a:ln>
          <a:solidFill>
            <a:schemeClr val="accent6">
              <a:lumMod val="50000"/>
            </a:schemeClr>
          </a:solidFill>
        </a:ln>
      </dgm:spPr>
      <dgm:t>
        <a:bodyPr/>
        <a:lstStyle/>
        <a:p>
          <a:endParaRPr lang="en-US">
            <a:latin typeface="+mj-lt"/>
            <a:cs typeface="Times New Roman" panose="02020603050405020304" pitchFamily="18" charset="0"/>
          </a:endParaRPr>
        </a:p>
      </dgm:t>
    </dgm:pt>
    <dgm:pt modelId="{F94509CF-A9FC-46D3-BA13-C46EE9242CD9}" type="sibTrans" cxnId="{7A9EC812-F96F-4399-8F18-1E902CF2D72B}">
      <dgm:prSet/>
      <dgm:spPr/>
      <dgm:t>
        <a:bodyPr/>
        <a:lstStyle/>
        <a:p>
          <a:endParaRPr lang="en-US">
            <a:latin typeface="+mj-lt"/>
            <a:cs typeface="Times New Roman" panose="02020603050405020304" pitchFamily="18" charset="0"/>
          </a:endParaRPr>
        </a:p>
      </dgm:t>
    </dgm:pt>
    <dgm:pt modelId="{BAA7DE25-8367-4451-A9CC-613E05DB5E4B}">
      <dgm:prSet phldr="0"/>
      <dgm:spPr>
        <a:solidFill>
          <a:schemeClr val="accent1">
            <a:lumMod val="50000"/>
          </a:schemeClr>
        </a:solidFill>
        <a:ln>
          <a:solidFill>
            <a:srgbClr val="203864"/>
          </a:solidFill>
        </a:ln>
      </dgm:spPr>
      <dgm:t>
        <a:bodyPr/>
        <a:lstStyle/>
        <a:p>
          <a:pPr rtl="0"/>
          <a:r>
            <a:rPr lang="en-US">
              <a:latin typeface="+mj-lt"/>
              <a:cs typeface="Times New Roman" panose="02020603050405020304" pitchFamily="18" charset="0"/>
            </a:rPr>
            <a:t>Sensing</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dgm:spPr>
        <a:solidFill>
          <a:schemeClr val="accent1">
            <a:lumMod val="75000"/>
          </a:schemeClr>
        </a:solidFill>
        <a:ln>
          <a:solidFill>
            <a:srgbClr val="203864"/>
          </a:solidFill>
        </a:ln>
      </dgm:spPr>
      <dgm:t>
        <a:bodyPr/>
        <a:lstStyle/>
        <a:p>
          <a:pPr rtl="0"/>
          <a:r>
            <a:rPr lang="en-US">
              <a:latin typeface="+mj-lt"/>
              <a:cs typeface="Times New Roman" panose="02020603050405020304" pitchFamily="18" charset="0"/>
            </a:rPr>
            <a:t>Sensors</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B639FAF8-9C90-4C3D-AFE3-5CFC7D04B22A}">
      <dgm:prSet phldr="0"/>
      <dgm:spPr>
        <a:solidFill>
          <a:srgbClr val="6AA343"/>
        </a:solidFill>
        <a:ln>
          <a:solidFill>
            <a:srgbClr val="548235"/>
          </a:solidFill>
        </a:ln>
      </dgm:spPr>
      <dgm:t>
        <a:bodyPr/>
        <a:lstStyle/>
        <a:p>
          <a:pPr rtl="0"/>
          <a:r>
            <a:rPr lang="en-US">
              <a:latin typeface="+mj-lt"/>
              <a:cs typeface="Times New Roman" panose="02020603050405020304" pitchFamily="18" charset="0"/>
            </a:rPr>
            <a:t>Controls pitch</a:t>
          </a:r>
        </a:p>
      </dgm:t>
    </dgm:pt>
    <dgm:pt modelId="{1B15E975-3DDB-43F6-8952-1C95C802D572}" type="parTrans" cxnId="{FABEA4F6-C76B-40B6-A1E0-2488D53ACD02}">
      <dgm:prSet/>
      <dgm:spPr>
        <a:solidFill>
          <a:srgbClr val="548235"/>
        </a:solidFill>
        <a:ln>
          <a:solidFill>
            <a:schemeClr val="accent6">
              <a:lumMod val="75000"/>
            </a:schemeClr>
          </a:solidFill>
        </a:ln>
      </dgm:spPr>
      <dgm:t>
        <a:bodyPr/>
        <a:lstStyle/>
        <a:p>
          <a:endParaRPr lang="en-US">
            <a:latin typeface="+mj-lt"/>
            <a:cs typeface="Times New Roman" panose="02020603050405020304" pitchFamily="18" charset="0"/>
          </a:endParaRPr>
        </a:p>
      </dgm:t>
    </dgm:pt>
    <dgm:pt modelId="{FA74B7FE-FD4E-480A-B3A2-2C47BCDF6786}" type="sibTrans" cxnId="{FABEA4F6-C76B-40B6-A1E0-2488D53ACD02}">
      <dgm:prSet/>
      <dgm:spPr/>
      <dgm:t>
        <a:bodyPr/>
        <a:lstStyle/>
        <a:p>
          <a:endParaRPr lang="en-US">
            <a:latin typeface="+mj-lt"/>
            <a:cs typeface="Times New Roman" panose="02020603050405020304" pitchFamily="18" charset="0"/>
          </a:endParaRPr>
        </a:p>
      </dgm:t>
    </dgm:pt>
    <dgm:pt modelId="{6EEB235C-CB8E-49AE-BDB7-BAD4AB95A259}">
      <dgm:prSet phldr="0"/>
      <dgm:spPr>
        <a:solidFill>
          <a:schemeClr val="accent6">
            <a:lumMod val="75000"/>
          </a:schemeClr>
        </a:solidFill>
        <a:ln>
          <a:solidFill>
            <a:srgbClr val="385723"/>
          </a:solidFill>
        </a:ln>
      </dgm:spPr>
      <dgm:t>
        <a:bodyPr/>
        <a:lstStyle/>
        <a:p>
          <a:r>
            <a:rPr lang="en-US">
              <a:latin typeface="+mj-lt"/>
              <a:cs typeface="Times New Roman" panose="02020603050405020304" pitchFamily="18" charset="0"/>
            </a:rPr>
            <a:t>Flow</a:t>
          </a:r>
        </a:p>
      </dgm:t>
    </dgm:pt>
    <dgm:pt modelId="{19DA04A8-8E86-4B62-BF42-9C7D95339122}" type="parTrans" cxnId="{4069FD53-DCE2-45C7-B089-48D5A652AFD1}">
      <dgm:prSet/>
      <dgm:spPr>
        <a:ln>
          <a:solidFill>
            <a:schemeClr val="accent6">
              <a:lumMod val="50000"/>
            </a:schemeClr>
          </a:solidFill>
        </a:ln>
      </dgm:spPr>
      <dgm:t>
        <a:bodyPr/>
        <a:lstStyle/>
        <a:p>
          <a:endParaRPr lang="en-US">
            <a:latin typeface="+mj-lt"/>
            <a:cs typeface="Times New Roman" panose="02020603050405020304" pitchFamily="18" charset="0"/>
          </a:endParaRPr>
        </a:p>
      </dgm:t>
    </dgm:pt>
    <dgm:pt modelId="{439F9DFC-D2A3-40A5-83B9-6E95BB441B58}" type="sibTrans" cxnId="{4069FD53-DCE2-45C7-B089-48D5A652AFD1}">
      <dgm:prSet/>
      <dgm:spPr/>
      <dgm:t>
        <a:bodyPr/>
        <a:lstStyle/>
        <a:p>
          <a:endParaRPr lang="en-US">
            <a:latin typeface="+mj-lt"/>
            <a:cs typeface="Times New Roman" panose="02020603050405020304" pitchFamily="18" charset="0"/>
          </a:endParaRPr>
        </a:p>
      </dgm:t>
    </dgm:pt>
    <dgm:pt modelId="{805B3B6E-E767-41FE-89F1-E0E63CAE070A}">
      <dgm:prSet phldr="0"/>
      <dgm:spPr>
        <a:solidFill>
          <a:schemeClr val="accent2">
            <a:lumMod val="75000"/>
          </a:schemeClr>
        </a:solidFill>
        <a:ln>
          <a:solidFill>
            <a:srgbClr val="C55A11"/>
          </a:solidFill>
        </a:ln>
      </dgm:spPr>
      <dgm:t>
        <a:bodyPr/>
        <a:lstStyle/>
        <a:p>
          <a:r>
            <a:rPr lang="en-US">
              <a:latin typeface="+mj-lt"/>
              <a:cs typeface="Times New Roman" panose="02020603050405020304" pitchFamily="18" charset="0"/>
            </a:rPr>
            <a:t>Structure</a:t>
          </a:r>
        </a:p>
      </dgm:t>
    </dgm:pt>
    <dgm:pt modelId="{5FF3355F-7B0D-469F-AB30-1CE915E6E628}" type="parTrans" cxnId="{7F62CC40-6D47-4738-85CF-8F208A60DDED}">
      <dgm:prSet/>
      <dgm:spPr>
        <a:solidFill>
          <a:srgbClr val="0D0D0D"/>
        </a:solidFill>
      </dgm:spPr>
      <dgm:t>
        <a:bodyPr/>
        <a:lstStyle/>
        <a:p>
          <a:endParaRPr lang="en-US">
            <a:latin typeface="+mj-lt"/>
            <a:cs typeface="Times New Roman" panose="02020603050405020304" pitchFamily="18" charset="0"/>
          </a:endParaRPr>
        </a:p>
      </dgm:t>
    </dgm:pt>
    <dgm:pt modelId="{F368C215-7591-476C-9831-DCB20D638A9B}" type="sibTrans" cxnId="{7F62CC40-6D47-4738-85CF-8F208A60DDED}">
      <dgm:prSet/>
      <dgm:spPr/>
      <dgm:t>
        <a:bodyPr/>
        <a:lstStyle/>
        <a:p>
          <a:endParaRPr lang="en-US">
            <a:latin typeface="+mj-lt"/>
            <a:cs typeface="Times New Roman" panose="02020603050405020304" pitchFamily="18" charset="0"/>
          </a:endParaRPr>
        </a:p>
      </dgm:t>
    </dgm:pt>
    <dgm:pt modelId="{74E8EC0F-C074-4606-BFC7-2CC93E9709AC}">
      <dgm:prSet phldr="0"/>
      <dgm:spPr>
        <a:solidFill>
          <a:schemeClr val="accent2">
            <a:lumMod val="60000"/>
            <a:lumOff val="40000"/>
          </a:schemeClr>
        </a:solidFill>
        <a:ln>
          <a:solidFill>
            <a:srgbClr val="C55A11"/>
          </a:solidFill>
        </a:ln>
      </dgm:spPr>
      <dgm:t>
        <a:bodyPr/>
        <a:lstStyle/>
        <a:p>
          <a:pPr rtl="0"/>
          <a:r>
            <a:rPr lang="en-US">
              <a:latin typeface="+mj-lt"/>
              <a:cs typeface="Times New Roman" panose="02020603050405020304" pitchFamily="18" charset="0"/>
            </a:rPr>
            <a:t>Protects components</a:t>
          </a:r>
        </a:p>
      </dgm:t>
    </dgm:pt>
    <dgm:pt modelId="{2D4F66B0-82EA-4B50-BD0E-E1C37E6DCA58}" type="parTrans" cxnId="{6930327C-81A5-49E0-9E52-552E6D847662}">
      <dgm:prSet/>
      <dgm:spPr>
        <a:ln>
          <a:solidFill>
            <a:schemeClr val="accent2">
              <a:lumMod val="75000"/>
            </a:schemeClr>
          </a:solidFill>
        </a:ln>
      </dgm:spPr>
      <dgm:t>
        <a:bodyPr/>
        <a:lstStyle/>
        <a:p>
          <a:endParaRPr lang="en-US">
            <a:latin typeface="+mj-lt"/>
            <a:cs typeface="Times New Roman" panose="02020603050405020304" pitchFamily="18" charset="0"/>
          </a:endParaRPr>
        </a:p>
      </dgm:t>
    </dgm:pt>
    <dgm:pt modelId="{32BD15AA-0914-405A-A011-BDEDFB873BDA}" type="sibTrans" cxnId="{6930327C-81A5-49E0-9E52-552E6D847662}">
      <dgm:prSet/>
      <dgm:spPr/>
      <dgm:t>
        <a:bodyPr/>
        <a:lstStyle/>
        <a:p>
          <a:endParaRPr lang="en-US">
            <a:latin typeface="+mj-lt"/>
            <a:cs typeface="Times New Roman" panose="02020603050405020304" pitchFamily="18" charset="0"/>
          </a:endParaRPr>
        </a:p>
      </dgm:t>
    </dgm:pt>
    <dgm:pt modelId="{B725AAD7-E134-4507-824E-1C955789D01F}">
      <dgm:prSet phldr="0"/>
      <dgm:spPr>
        <a:solidFill>
          <a:srgbClr val="6AA343"/>
        </a:solidFill>
        <a:ln>
          <a:solidFill>
            <a:srgbClr val="548235"/>
          </a:solidFill>
        </a:ln>
      </dgm:spPr>
      <dgm:t>
        <a:bodyPr/>
        <a:lstStyle/>
        <a:p>
          <a:r>
            <a:rPr lang="en-US">
              <a:latin typeface="+mj-lt"/>
              <a:cs typeface="Times New Roman" panose="02020603050405020304" pitchFamily="18" charset="0"/>
            </a:rPr>
            <a:t>Maintains Flow Attachment</a:t>
          </a:r>
        </a:p>
      </dgm:t>
    </dgm:pt>
    <dgm:pt modelId="{56CC608A-A67B-4104-A88A-80ED0B775F9B}" type="parTrans" cxnId="{CD6AB4BC-2411-40E2-90B2-BD35AB7A9BF4}">
      <dgm:prSet/>
      <dgm:spPr>
        <a:ln>
          <a:solidFill>
            <a:schemeClr val="accent6">
              <a:lumMod val="75000"/>
            </a:schemeClr>
          </a:solidFill>
        </a:ln>
      </dgm:spPr>
      <dgm:t>
        <a:bodyPr/>
        <a:lstStyle/>
        <a:p>
          <a:endParaRPr lang="en-US">
            <a:latin typeface="+mj-lt"/>
            <a:cs typeface="Times New Roman" panose="02020603050405020304" pitchFamily="18" charset="0"/>
          </a:endParaRPr>
        </a:p>
      </dgm:t>
    </dgm:pt>
    <dgm:pt modelId="{29BEE0FE-A597-4495-AEBF-FD6BEBCF5606}" type="sibTrans" cxnId="{CD6AB4BC-2411-40E2-90B2-BD35AB7A9BF4}">
      <dgm:prSet/>
      <dgm:spPr/>
      <dgm:t>
        <a:bodyPr/>
        <a:lstStyle/>
        <a:p>
          <a:endParaRPr lang="en-US">
            <a:latin typeface="+mj-lt"/>
            <a:cs typeface="Times New Roman" panose="02020603050405020304" pitchFamily="18" charset="0"/>
          </a:endParaRPr>
        </a:p>
      </dgm:t>
    </dgm:pt>
    <dgm:pt modelId="{6E40CC1D-1333-404C-B29F-63DD8955281A}">
      <dgm:prSet phldr="0"/>
      <dgm:spPr>
        <a:solidFill>
          <a:srgbClr val="737373"/>
        </a:solidFill>
        <a:ln>
          <a:solidFill>
            <a:srgbClr val="7F7F7F"/>
          </a:solidFill>
        </a:ln>
      </dgm:spPr>
      <dgm:t>
        <a:bodyPr/>
        <a:lstStyle/>
        <a:p>
          <a:r>
            <a:rPr lang="en-US">
              <a:latin typeface="+mj-lt"/>
              <a:cs typeface="Times New Roman" panose="02020603050405020304" pitchFamily="18" charset="0"/>
            </a:rPr>
            <a:t>Power</a:t>
          </a:r>
        </a:p>
      </dgm:t>
    </dgm:pt>
    <dgm:pt modelId="{66B88CE6-4C21-4BDD-8E05-1860042F49E8}" type="parTrans" cxnId="{7C6ACBBD-B0E8-412A-B283-ED8BE4866C1D}">
      <dgm:prSet/>
      <dgm:spPr>
        <a:solidFill>
          <a:srgbClr val="0D0D0D"/>
        </a:solidFill>
      </dgm:spPr>
      <dgm:t>
        <a:bodyPr/>
        <a:lstStyle/>
        <a:p>
          <a:endParaRPr lang="en-US">
            <a:latin typeface="+mj-lt"/>
            <a:cs typeface="Times New Roman" panose="02020603050405020304" pitchFamily="18" charset="0"/>
          </a:endParaRPr>
        </a:p>
      </dgm:t>
    </dgm:pt>
    <dgm:pt modelId="{89ED9630-C9B0-4C32-B93A-161CDF976D48}" type="sibTrans" cxnId="{7C6ACBBD-B0E8-412A-B283-ED8BE4866C1D}">
      <dgm:prSet/>
      <dgm:spPr/>
      <dgm:t>
        <a:bodyPr/>
        <a:lstStyle/>
        <a:p>
          <a:endParaRPr lang="en-US">
            <a:latin typeface="+mj-lt"/>
            <a:cs typeface="Times New Roman" panose="02020603050405020304" pitchFamily="18" charset="0"/>
          </a:endParaRPr>
        </a:p>
      </dgm:t>
    </dgm:pt>
    <dgm:pt modelId="{25198B36-9D69-418A-9349-1FC7E358BF92}">
      <dgm:prSet/>
      <dgm:spPr>
        <a:solidFill>
          <a:srgbClr val="6AA343"/>
        </a:solidFill>
        <a:ln>
          <a:solidFill>
            <a:srgbClr val="548235"/>
          </a:solidFill>
        </a:ln>
      </dgm:spPr>
      <dgm:t>
        <a:bodyPr/>
        <a:lstStyle/>
        <a:p>
          <a:pPr rtl="0"/>
          <a:r>
            <a:rPr lang="en-US">
              <a:latin typeface="+mj-lt"/>
              <a:cs typeface="Times New Roman" panose="02020603050405020304" pitchFamily="18" charset="0"/>
            </a:rPr>
            <a:t>Controls roll</a:t>
          </a:r>
        </a:p>
      </dgm:t>
    </dgm:pt>
    <dgm:pt modelId="{E2EFCDE9-F397-45CB-8525-A4D388EE80D9}" type="parTrans" cxnId="{0376C557-0254-481F-9B57-A8CF4570BC0A}">
      <dgm:prSet/>
      <dgm:spPr>
        <a:ln>
          <a:solidFill>
            <a:schemeClr val="accent6">
              <a:lumMod val="75000"/>
            </a:schemeClr>
          </a:solidFill>
        </a:ln>
      </dgm:spPr>
      <dgm:t>
        <a:bodyPr/>
        <a:lstStyle/>
        <a:p>
          <a:endParaRPr lang="en-US">
            <a:latin typeface="+mj-lt"/>
            <a:cs typeface="Times New Roman" panose="02020603050405020304" pitchFamily="18" charset="0"/>
          </a:endParaRPr>
        </a:p>
      </dgm:t>
    </dgm:pt>
    <dgm:pt modelId="{80E17F72-68FC-4658-A49D-DBE39BA08E80}" type="sibTrans" cxnId="{0376C557-0254-481F-9B57-A8CF4570BC0A}">
      <dgm:prSet/>
      <dgm:spPr/>
      <dgm:t>
        <a:bodyPr/>
        <a:lstStyle/>
        <a:p>
          <a:endParaRPr lang="en-US">
            <a:latin typeface="+mj-lt"/>
            <a:cs typeface="Times New Roman" panose="02020603050405020304" pitchFamily="18" charset="0"/>
          </a:endParaRPr>
        </a:p>
      </dgm:t>
    </dgm:pt>
    <dgm:pt modelId="{D9D9D08C-20B8-42A9-9EB8-7198743C4FA2}">
      <dgm:prSet/>
      <dgm:spPr>
        <a:solidFill>
          <a:srgbClr val="6AA343"/>
        </a:solidFill>
        <a:ln>
          <a:solidFill>
            <a:srgbClr val="548235"/>
          </a:solidFill>
        </a:ln>
      </dgm:spPr>
      <dgm:t>
        <a:bodyPr/>
        <a:lstStyle/>
        <a:p>
          <a:pPr rtl="0"/>
          <a:r>
            <a:rPr lang="en-US">
              <a:latin typeface="+mj-lt"/>
              <a:cs typeface="Times New Roman" panose="02020603050405020304" pitchFamily="18" charset="0"/>
            </a:rPr>
            <a:t>Controls yaw</a:t>
          </a:r>
        </a:p>
      </dgm:t>
    </dgm:pt>
    <dgm:pt modelId="{F49B5534-D25F-429E-9573-C6F2621815D5}" type="parTrans" cxnId="{609A540A-73A5-499F-BE1C-C2D7A09862F4}">
      <dgm:prSet/>
      <dgm:spPr>
        <a:solidFill>
          <a:srgbClr val="548235"/>
        </a:solidFill>
        <a:ln>
          <a:solidFill>
            <a:schemeClr val="accent6">
              <a:lumMod val="75000"/>
            </a:schemeClr>
          </a:solidFill>
        </a:ln>
      </dgm:spPr>
      <dgm:t>
        <a:bodyPr/>
        <a:lstStyle/>
        <a:p>
          <a:endParaRPr lang="en-US">
            <a:latin typeface="+mj-lt"/>
            <a:cs typeface="Times New Roman" panose="02020603050405020304" pitchFamily="18" charset="0"/>
          </a:endParaRPr>
        </a:p>
      </dgm:t>
    </dgm:pt>
    <dgm:pt modelId="{0D7AB946-8390-48D1-B3AA-5800188C0B2B}" type="sibTrans" cxnId="{609A540A-73A5-499F-BE1C-C2D7A09862F4}">
      <dgm:prSet/>
      <dgm:spPr/>
      <dgm:t>
        <a:bodyPr/>
        <a:lstStyle/>
        <a:p>
          <a:endParaRPr lang="en-US">
            <a:latin typeface="+mj-lt"/>
            <a:cs typeface="Times New Roman" panose="02020603050405020304" pitchFamily="18" charset="0"/>
          </a:endParaRPr>
        </a:p>
      </dgm:t>
    </dgm:pt>
    <dgm:pt modelId="{2730367C-38FA-4237-B1BB-D77D1667C0DA}">
      <dgm:prSet phldr="0"/>
      <dgm:spPr>
        <a:solidFill>
          <a:srgbClr val="9B9B9B"/>
        </a:solidFill>
        <a:ln>
          <a:solidFill>
            <a:srgbClr val="737373"/>
          </a:solidFill>
        </a:ln>
      </dgm:spPr>
      <dgm:t>
        <a:bodyPr/>
        <a:lstStyle/>
        <a:p>
          <a:pPr rtl="0"/>
          <a:r>
            <a:rPr lang="en-US" dirty="0">
              <a:latin typeface="+mj-lt"/>
              <a:cs typeface="Times New Roman" panose="02020603050405020304" pitchFamily="18" charset="0"/>
            </a:rPr>
            <a:t>Storage</a:t>
          </a:r>
        </a:p>
      </dgm:t>
    </dgm:pt>
    <dgm:pt modelId="{E4C5C827-7B74-4591-8885-DD80C8B19AAB}" type="parTrans" cxnId="{98543AB1-2499-4CFF-A7A9-0993D9FB5461}">
      <dgm:prSet/>
      <dgm:spPr>
        <a:ln>
          <a:solidFill>
            <a:schemeClr val="bg1">
              <a:lumMod val="50000"/>
            </a:schemeClr>
          </a:solidFill>
        </a:ln>
      </dgm:spPr>
      <dgm:t>
        <a:bodyPr/>
        <a:lstStyle/>
        <a:p>
          <a:endParaRPr lang="en-US">
            <a:latin typeface="+mj-lt"/>
            <a:cs typeface="Times New Roman" panose="02020603050405020304" pitchFamily="18" charset="0"/>
          </a:endParaRPr>
        </a:p>
      </dgm:t>
    </dgm:pt>
    <dgm:pt modelId="{DB5B2C9B-CEB5-4C4D-9716-37C657A6E7DF}" type="sibTrans" cxnId="{98543AB1-2499-4CFF-A7A9-0993D9FB5461}">
      <dgm:prSet/>
      <dgm:spPr/>
      <dgm:t>
        <a:bodyPr/>
        <a:lstStyle/>
        <a:p>
          <a:endParaRPr lang="en-US">
            <a:latin typeface="+mj-lt"/>
            <a:cs typeface="Times New Roman" panose="02020603050405020304" pitchFamily="18" charset="0"/>
          </a:endParaRPr>
        </a:p>
      </dgm:t>
    </dgm:pt>
    <dgm:pt modelId="{F8C5E9EE-39F4-409F-A1AC-89EB5672B006}">
      <dgm:prSet phldr="0"/>
      <dgm:spPr>
        <a:solidFill>
          <a:srgbClr val="9B9B9B"/>
        </a:solidFill>
        <a:ln>
          <a:solidFill>
            <a:srgbClr val="737373"/>
          </a:solidFill>
        </a:ln>
      </dgm:spPr>
      <dgm:t>
        <a:bodyPr/>
        <a:lstStyle/>
        <a:p>
          <a:pPr rtl="0"/>
          <a:r>
            <a:rPr lang="en-US">
              <a:latin typeface="+mj-lt"/>
              <a:cs typeface="Times New Roman" panose="02020603050405020304" pitchFamily="18" charset="0"/>
            </a:rPr>
            <a:t>Transmission</a:t>
          </a:r>
        </a:p>
      </dgm:t>
    </dgm:pt>
    <dgm:pt modelId="{CBBFFCA0-D3F7-4A99-9A5A-5D267F91A9AB}" type="parTrans" cxnId="{1653A06F-E344-4B9F-AE2B-208882872BAC}">
      <dgm:prSet/>
      <dgm:spPr>
        <a:ln>
          <a:solidFill>
            <a:schemeClr val="bg1">
              <a:lumMod val="50000"/>
            </a:schemeClr>
          </a:solidFill>
        </a:ln>
      </dgm:spPr>
      <dgm:t>
        <a:bodyPr/>
        <a:lstStyle/>
        <a:p>
          <a:endParaRPr lang="en-US">
            <a:latin typeface="+mj-lt"/>
            <a:cs typeface="Times New Roman" panose="02020603050405020304" pitchFamily="18" charset="0"/>
          </a:endParaRPr>
        </a:p>
      </dgm:t>
    </dgm:pt>
    <dgm:pt modelId="{ED4AD611-A293-427F-A9CF-E034A5AD0237}" type="sibTrans" cxnId="{1653A06F-E344-4B9F-AE2B-208882872BAC}">
      <dgm:prSet/>
      <dgm:spPr/>
      <dgm:t>
        <a:bodyPr/>
        <a:lstStyle/>
        <a:p>
          <a:endParaRPr lang="en-US">
            <a:latin typeface="+mj-lt"/>
            <a:cs typeface="Times New Roman" panose="02020603050405020304" pitchFamily="18" charset="0"/>
          </a:endParaRPr>
        </a:p>
      </dgm:t>
    </dgm:pt>
    <dgm:pt modelId="{E1FCBB45-FC31-4E55-AB4F-27F8E9419147}">
      <dgm:prSet phldr="0"/>
      <dgm:spPr>
        <a:solidFill>
          <a:srgbClr val="AEAEAE"/>
        </a:solidFill>
        <a:ln>
          <a:solidFill>
            <a:srgbClr val="9B9B9B"/>
          </a:solidFill>
        </a:ln>
      </dgm:spPr>
      <dgm:t>
        <a:bodyPr/>
        <a:lstStyle/>
        <a:p>
          <a:pPr rtl="0"/>
          <a:r>
            <a:rPr lang="en-US" dirty="0">
              <a:latin typeface="+mj-lt"/>
              <a:cs typeface="Times New Roman" panose="02020603050405020304" pitchFamily="18" charset="0"/>
            </a:rPr>
            <a:t>Provides power for operation</a:t>
          </a:r>
        </a:p>
      </dgm:t>
    </dgm:pt>
    <dgm:pt modelId="{6E994E01-A73F-4CC1-9902-E4B529A51AD4}" type="parTrans" cxnId="{863E6932-805A-4A6E-B0FC-73FD23003C0C}">
      <dgm:prSet/>
      <dgm:spPr>
        <a:ln>
          <a:solidFill>
            <a:schemeClr val="bg1">
              <a:lumMod val="65000"/>
            </a:schemeClr>
          </a:solidFill>
        </a:ln>
      </dgm:spPr>
      <dgm:t>
        <a:bodyPr/>
        <a:lstStyle/>
        <a:p>
          <a:endParaRPr lang="en-US">
            <a:latin typeface="+mj-lt"/>
            <a:cs typeface="Times New Roman" panose="02020603050405020304" pitchFamily="18" charset="0"/>
          </a:endParaRPr>
        </a:p>
      </dgm:t>
    </dgm:pt>
    <dgm:pt modelId="{D286950A-DB11-4343-9F39-B0271AB5F629}" type="sibTrans" cxnId="{863E6932-805A-4A6E-B0FC-73FD23003C0C}">
      <dgm:prSet/>
      <dgm:spPr/>
      <dgm:t>
        <a:bodyPr/>
        <a:lstStyle/>
        <a:p>
          <a:endParaRPr lang="en-US">
            <a:latin typeface="+mj-lt"/>
            <a:cs typeface="Times New Roman" panose="02020603050405020304" pitchFamily="18" charset="0"/>
          </a:endParaRPr>
        </a:p>
      </dgm:t>
    </dgm:pt>
    <dgm:pt modelId="{A0ED1FC6-7EE0-4C86-90EB-0E2AC5C1FFD6}">
      <dgm:prSet phldr="0"/>
      <dgm:spPr>
        <a:solidFill>
          <a:srgbClr val="4D79C7"/>
        </a:solidFill>
        <a:ln>
          <a:solidFill>
            <a:srgbClr val="2F5597"/>
          </a:solidFill>
        </a:ln>
      </dgm:spPr>
      <dgm:t>
        <a:bodyPr/>
        <a:lstStyle/>
        <a:p>
          <a:pPr rtl="0"/>
          <a:r>
            <a:rPr lang="en-US">
              <a:latin typeface="+mj-lt"/>
              <a:cs typeface="Times New Roman" panose="02020603050405020304" pitchFamily="18" charset="0"/>
            </a:rPr>
            <a:t>Monitors sensor data</a:t>
          </a:r>
        </a:p>
      </dgm:t>
    </dgm:pt>
    <dgm:pt modelId="{7ED89DD8-D271-4B4F-B94C-F3D496B1F003}" type="parTrans" cxnId="{B308D10A-CDC0-4A16-8D9C-FB7D0A71D010}">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DDBCF147-7427-4914-AE4B-18FBFAB592B0}">
      <dgm:prSet phldr="0"/>
      <dgm:spPr>
        <a:solidFill>
          <a:schemeClr val="accent1">
            <a:lumMod val="75000"/>
          </a:schemeClr>
        </a:solidFill>
        <a:ln>
          <a:solidFill>
            <a:srgbClr val="203864"/>
          </a:solidFill>
        </a:ln>
      </dgm:spPr>
      <dgm:t>
        <a:bodyPr/>
        <a:lstStyle/>
        <a:p>
          <a:pPr rtl="0"/>
          <a:r>
            <a:rPr lang="en-US">
              <a:latin typeface="+mj-lt"/>
              <a:cs typeface="Times New Roman" panose="02020603050405020304" pitchFamily="18" charset="0"/>
            </a:rPr>
            <a:t>Signaling</a:t>
          </a:r>
        </a:p>
      </dgm:t>
    </dgm:pt>
    <dgm:pt modelId="{7F4A6D5A-97F5-4F30-88B9-62559A90F66B}" type="parTrans" cxnId="{25FE34EA-01B6-496F-91E7-39EF211FBF59}">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84D02EE6-5C08-4058-89A2-A72EF2802FC6}" type="sibTrans" cxnId="{25FE34EA-01B6-496F-91E7-39EF211FBF59}">
      <dgm:prSet/>
      <dgm:spPr/>
      <dgm:t>
        <a:bodyPr/>
        <a:lstStyle/>
        <a:p>
          <a:endParaRPr lang="en-US">
            <a:latin typeface="+mj-lt"/>
            <a:cs typeface="Times New Roman" panose="02020603050405020304" pitchFamily="18" charset="0"/>
          </a:endParaRPr>
        </a:p>
      </dgm:t>
    </dgm:pt>
    <dgm:pt modelId="{B57D2A34-C715-49F6-AB83-851CCD9C1451}">
      <dgm:prSet phldr="0"/>
      <dgm:spPr>
        <a:solidFill>
          <a:srgbClr val="4D79C7"/>
        </a:solidFill>
        <a:ln>
          <a:solidFill>
            <a:srgbClr val="2F5597"/>
          </a:solidFill>
        </a:ln>
      </dgm:spPr>
      <dgm:t>
        <a:bodyPr/>
        <a:lstStyle/>
        <a:p>
          <a:pPr rtl="0"/>
          <a:r>
            <a:rPr lang="en-US" dirty="0">
              <a:latin typeface="+mj-lt"/>
              <a:cs typeface="Times New Roman" panose="02020603050405020304" pitchFamily="18" charset="0"/>
            </a:rPr>
            <a:t>Transmits response signal</a:t>
          </a:r>
        </a:p>
      </dgm:t>
    </dgm:pt>
    <dgm:pt modelId="{F98B3D43-C24C-4CAA-8403-37C3A238E43A}" type="parTrans" cxnId="{4A69781C-AB18-4574-A42B-D6B2DF837EFE}">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9076D6E8-2028-4D44-B91A-F71113D874B5}" type="sibTrans" cxnId="{4A69781C-AB18-4574-A42B-D6B2DF837EFE}">
      <dgm:prSet/>
      <dgm:spPr/>
      <dgm:t>
        <a:bodyPr/>
        <a:lstStyle/>
        <a:p>
          <a:endParaRPr lang="en-US">
            <a:latin typeface="+mj-lt"/>
            <a:cs typeface="Times New Roman" panose="02020603050405020304" pitchFamily="18" charset="0"/>
          </a:endParaRPr>
        </a:p>
      </dgm:t>
    </dgm:pt>
    <dgm:pt modelId="{F0D7F75A-7D79-4CF3-9489-C9FC44675560}">
      <dgm:prSet phldr="0"/>
      <dgm:spPr>
        <a:solidFill>
          <a:srgbClr val="AEAEAE"/>
        </a:solidFill>
        <a:ln>
          <a:solidFill>
            <a:srgbClr val="9B9B9B"/>
          </a:solidFill>
        </a:ln>
      </dgm:spPr>
      <dgm:t>
        <a:bodyPr/>
        <a:lstStyle/>
        <a:p>
          <a:pPr rtl="0"/>
          <a:r>
            <a:rPr lang="en-US" dirty="0">
              <a:latin typeface="+mj-lt"/>
              <a:cs typeface="Times New Roman" panose="02020603050405020304" pitchFamily="18" charset="0"/>
            </a:rPr>
            <a:t>Transfers power to components</a:t>
          </a:r>
        </a:p>
      </dgm:t>
    </dgm:pt>
    <dgm:pt modelId="{E289D0C4-33ED-4413-82A3-EF5C9ED3D37A}" type="parTrans" cxnId="{B40BAC4B-E9C8-423E-88BA-F520714881A7}">
      <dgm:prSet/>
      <dgm:spPr>
        <a:ln>
          <a:solidFill>
            <a:schemeClr val="bg1">
              <a:lumMod val="65000"/>
            </a:schemeClr>
          </a:solidFill>
        </a:ln>
      </dgm:spPr>
      <dgm:t>
        <a:bodyPr/>
        <a:lstStyle/>
        <a:p>
          <a:endParaRPr lang="en-US">
            <a:latin typeface="+mj-lt"/>
            <a:cs typeface="Times New Roman" panose="02020603050405020304" pitchFamily="18" charset="0"/>
          </a:endParaRPr>
        </a:p>
      </dgm:t>
    </dgm:pt>
    <dgm:pt modelId="{F2C0C268-0459-4E3D-8297-D81C3C7698F9}" type="sibTrans" cxnId="{B40BAC4B-E9C8-423E-88BA-F520714881A7}">
      <dgm:prSet/>
      <dgm:spPr/>
      <dgm:t>
        <a:bodyPr/>
        <a:lstStyle/>
        <a:p>
          <a:endParaRPr lang="en-US">
            <a:latin typeface="+mj-lt"/>
            <a:cs typeface="Times New Roman" panose="02020603050405020304" pitchFamily="18" charset="0"/>
          </a:endParaRPr>
        </a:p>
      </dgm:t>
    </dgm:pt>
    <dgm:pt modelId="{306FA18A-6CC8-4E0F-BE14-A688C2DF28F8}">
      <dgm:prSet phldr="0"/>
      <dgm:spPr>
        <a:solidFill>
          <a:schemeClr val="accent2">
            <a:lumMod val="60000"/>
            <a:lumOff val="40000"/>
          </a:schemeClr>
        </a:solidFill>
        <a:ln>
          <a:solidFill>
            <a:srgbClr val="C55A11"/>
          </a:solidFill>
        </a:ln>
      </dgm:spPr>
      <dgm:t>
        <a:bodyPr/>
        <a:lstStyle/>
        <a:p>
          <a:pPr rtl="0"/>
          <a:r>
            <a:rPr lang="en-US">
              <a:latin typeface="+mj-lt"/>
              <a:cs typeface="Times New Roman" panose="02020603050405020304" pitchFamily="18" charset="0"/>
            </a:rPr>
            <a:t>Maintains integrity</a:t>
          </a:r>
        </a:p>
      </dgm:t>
    </dgm:pt>
    <dgm:pt modelId="{7A5CD65C-6E1C-4A5E-AD12-05BE8111E0AE}" type="parTrans" cxnId="{EA902F98-D035-463C-87F2-2AFD93F06B0B}">
      <dgm:prSet/>
      <dgm:spPr>
        <a:ln>
          <a:solidFill>
            <a:schemeClr val="accent2">
              <a:lumMod val="75000"/>
            </a:schemeClr>
          </a:solidFill>
        </a:ln>
      </dgm:spPr>
      <dgm:t>
        <a:bodyPr/>
        <a:lstStyle/>
        <a:p>
          <a:endParaRPr lang="en-US">
            <a:latin typeface="+mj-lt"/>
            <a:cs typeface="Times New Roman" panose="02020603050405020304" pitchFamily="18" charset="0"/>
          </a:endParaRPr>
        </a:p>
      </dgm:t>
    </dgm:pt>
    <dgm:pt modelId="{8DB0383D-6F07-49FC-947E-735C614421FE}" type="sibTrans" cxnId="{EA902F98-D035-463C-87F2-2AFD93F06B0B}">
      <dgm:prSet/>
      <dgm:spPr/>
      <dgm:t>
        <a:bodyPr/>
        <a:lstStyle/>
        <a:p>
          <a:endParaRPr lang="en-US">
            <a:latin typeface="+mj-lt"/>
            <a:cs typeface="Times New Roman" panose="02020603050405020304" pitchFamily="18" charset="0"/>
          </a:endParaRPr>
        </a:p>
      </dgm:t>
    </dgm:pt>
    <dgm:pt modelId="{7FBA269F-6CD6-4B47-BE2A-21B72F1C8466}">
      <dgm:prSet phldr="0"/>
      <dgm:spPr>
        <a:solidFill>
          <a:srgbClr val="4D79C7"/>
        </a:solidFill>
        <a:ln>
          <a:solidFill>
            <a:srgbClr val="2F5597"/>
          </a:solidFill>
        </a:ln>
      </dgm:spPr>
      <dgm:t>
        <a:bodyPr/>
        <a:lstStyle/>
        <a:p>
          <a:pPr rtl="0"/>
          <a:r>
            <a:rPr lang="en-US" dirty="0">
              <a:latin typeface="+mj-lt"/>
              <a:cs typeface="Times New Roman" panose="02020603050405020304" pitchFamily="18" charset="0"/>
            </a:rPr>
            <a:t>Interprets sensor data</a:t>
          </a:r>
        </a:p>
      </dgm:t>
    </dgm:pt>
    <dgm:pt modelId="{A424E20A-7AAF-4503-BEF0-179B78D69733}" type="parTrans" cxnId="{2C2CA01A-8937-4379-90D3-5A00D36BA5D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23E95065-35C6-4BB3-BF96-2DCF474661CF}" type="sibTrans" cxnId="{2C2CA01A-8937-4379-90D3-5A00D36BA5DB}">
      <dgm:prSet/>
      <dgm:spPr/>
      <dgm:t>
        <a:bodyPr/>
        <a:lstStyle/>
        <a:p>
          <a:endParaRPr lang="en-US">
            <a:latin typeface="+mj-lt"/>
            <a:cs typeface="Times New Roman" panose="02020603050405020304" pitchFamily="18" charset="0"/>
          </a:endParaRPr>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4"/>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4" custLinFactNeighborY="1756">
        <dgm:presLayoutVars>
          <dgm:chPref val="3"/>
        </dgm:presLayoutVars>
      </dgm:prSet>
      <dgm:spPr/>
    </dgm:pt>
    <dgm:pt modelId="{3E30FE9F-1520-4A65-9F46-00740FA86D18}" type="pres">
      <dgm:prSet presAssocID="{BAA7DE25-8367-4451-A9CC-613E05DB5E4B}" presName="rootConnector" presStyleLbl="node2" presStyleIdx="0" presStyleCnt="4"/>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8"/>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8" custLinFactNeighborX="0" custLinFactNeighborY="8782">
        <dgm:presLayoutVars>
          <dgm:chPref val="3"/>
        </dgm:presLayoutVars>
      </dgm:prSet>
      <dgm:spPr/>
    </dgm:pt>
    <dgm:pt modelId="{D84807F2-4921-49DE-A764-6183F571B85C}" type="pres">
      <dgm:prSet presAssocID="{026DCD90-0715-44C5-806D-E7FEB3354924}" presName="rootConnector" presStyleLbl="node3" presStyleIdx="0" presStyleCnt="8"/>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9"/>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9"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9"/>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AC519365-2587-475A-9B4A-EC396C41436B}" type="pres">
      <dgm:prSet presAssocID="{026DCD90-0715-44C5-806D-E7FEB3354924}" presName="hierChild5" presStyleCnt="0"/>
      <dgm:spPr/>
    </dgm:pt>
    <dgm:pt modelId="{B2425241-C15C-4DB9-ACAA-17AF7ED3A3A0}" type="pres">
      <dgm:prSet presAssocID="{7F4A6D5A-97F5-4F30-88B9-62559A90F66B}" presName="Name64" presStyleLbl="parChTrans1D3" presStyleIdx="1" presStyleCnt="8"/>
      <dgm:spPr/>
    </dgm:pt>
    <dgm:pt modelId="{3281DAF1-E498-42F8-B2B5-91C403692AA9}" type="pres">
      <dgm:prSet presAssocID="{DDBCF147-7427-4914-AE4B-18FBFAB592B0}" presName="hierRoot2" presStyleCnt="0">
        <dgm:presLayoutVars>
          <dgm:hierBranch val="init"/>
        </dgm:presLayoutVars>
      </dgm:prSet>
      <dgm:spPr/>
    </dgm:pt>
    <dgm:pt modelId="{0E1FEA7F-7F26-4AA4-BFD5-03DB607CF388}" type="pres">
      <dgm:prSet presAssocID="{DDBCF147-7427-4914-AE4B-18FBFAB592B0}" presName="rootComposite" presStyleCnt="0"/>
      <dgm:spPr/>
    </dgm:pt>
    <dgm:pt modelId="{01596DF7-7A6C-4D22-9516-ED996B49F837}" type="pres">
      <dgm:prSet presAssocID="{DDBCF147-7427-4914-AE4B-18FBFAB592B0}" presName="rootText" presStyleLbl="node3" presStyleIdx="1" presStyleCnt="8">
        <dgm:presLayoutVars>
          <dgm:chPref val="3"/>
        </dgm:presLayoutVars>
      </dgm:prSet>
      <dgm:spPr/>
    </dgm:pt>
    <dgm:pt modelId="{E7E91279-9745-40B2-8E41-39888755305E}" type="pres">
      <dgm:prSet presAssocID="{DDBCF147-7427-4914-AE4B-18FBFAB592B0}" presName="rootConnector" presStyleLbl="node3" presStyleIdx="1" presStyleCnt="8"/>
      <dgm:spPr/>
    </dgm:pt>
    <dgm:pt modelId="{75CBBB5F-E055-46D2-ACC9-934449F71386}" type="pres">
      <dgm:prSet presAssocID="{DDBCF147-7427-4914-AE4B-18FBFAB592B0}" presName="hierChild4" presStyleCnt="0"/>
      <dgm:spPr/>
    </dgm:pt>
    <dgm:pt modelId="{91FA9DEB-128C-4283-AA9D-DCEAFAF0044F}" type="pres">
      <dgm:prSet presAssocID="{F98B3D43-C24C-4CAA-8403-37C3A238E43A}" presName="Name64" presStyleLbl="parChTrans1D4" presStyleIdx="1" presStyleCnt="9"/>
      <dgm:spPr/>
    </dgm:pt>
    <dgm:pt modelId="{7891C752-B46E-4301-B742-E31A56DBB212}" type="pres">
      <dgm:prSet presAssocID="{B57D2A34-C715-49F6-AB83-851CCD9C1451}" presName="hierRoot2" presStyleCnt="0">
        <dgm:presLayoutVars>
          <dgm:hierBranch val="init"/>
        </dgm:presLayoutVars>
      </dgm:prSet>
      <dgm:spPr/>
    </dgm:pt>
    <dgm:pt modelId="{41E0B21F-AB7F-4406-BA64-988A4FD8B3FA}" type="pres">
      <dgm:prSet presAssocID="{B57D2A34-C715-49F6-AB83-851CCD9C1451}" presName="rootComposite" presStyleCnt="0"/>
      <dgm:spPr/>
    </dgm:pt>
    <dgm:pt modelId="{6479E351-ED92-4440-965D-161B47D550E2}" type="pres">
      <dgm:prSet presAssocID="{B57D2A34-C715-49F6-AB83-851CCD9C1451}" presName="rootText" presStyleLbl="node4" presStyleIdx="1" presStyleCnt="9" custLinFactY="42851" custLinFactNeighborY="100000">
        <dgm:presLayoutVars>
          <dgm:chPref val="3"/>
        </dgm:presLayoutVars>
      </dgm:prSet>
      <dgm:spPr/>
    </dgm:pt>
    <dgm:pt modelId="{0E83C650-4BE9-4DD4-82BD-82FBCC730772}" type="pres">
      <dgm:prSet presAssocID="{B57D2A34-C715-49F6-AB83-851CCD9C1451}" presName="rootConnector" presStyleLbl="node4" presStyleIdx="1" presStyleCnt="9"/>
      <dgm:spPr/>
    </dgm:pt>
    <dgm:pt modelId="{9D23DD50-511C-4D15-8A98-CAB0B4E5250E}" type="pres">
      <dgm:prSet presAssocID="{B57D2A34-C715-49F6-AB83-851CCD9C1451}" presName="hierChild4" presStyleCnt="0"/>
      <dgm:spPr/>
    </dgm:pt>
    <dgm:pt modelId="{FB75ED3D-9B1C-4768-994F-13745617BD19}" type="pres">
      <dgm:prSet presAssocID="{B57D2A34-C715-49F6-AB83-851CCD9C1451}" presName="hierChild5" presStyleCnt="0"/>
      <dgm:spPr/>
    </dgm:pt>
    <dgm:pt modelId="{605AA1F6-88DE-47B2-B4EE-F78CAC4B888A}" type="pres">
      <dgm:prSet presAssocID="{A424E20A-7AAF-4503-BEF0-179B78D69733}" presName="Name64" presStyleLbl="parChTrans1D4" presStyleIdx="2" presStyleCnt="9"/>
      <dgm:spPr/>
    </dgm:pt>
    <dgm:pt modelId="{FF48B814-0D3D-49DB-BC9C-1DC5ADCA3937}" type="pres">
      <dgm:prSet presAssocID="{7FBA269F-6CD6-4B47-BE2A-21B72F1C8466}" presName="hierRoot2" presStyleCnt="0">
        <dgm:presLayoutVars>
          <dgm:hierBranch val="init"/>
        </dgm:presLayoutVars>
      </dgm:prSet>
      <dgm:spPr/>
    </dgm:pt>
    <dgm:pt modelId="{8FCD6235-D2B2-49FB-85C6-3C76AB3F9E2E}" type="pres">
      <dgm:prSet presAssocID="{7FBA269F-6CD6-4B47-BE2A-21B72F1C8466}" presName="rootComposite" presStyleCnt="0"/>
      <dgm:spPr/>
    </dgm:pt>
    <dgm:pt modelId="{95668BF8-4215-4098-8AB8-BA6EC9CE5C7B}" type="pres">
      <dgm:prSet presAssocID="{7FBA269F-6CD6-4B47-BE2A-21B72F1C8466}" presName="rootText" presStyleLbl="node4" presStyleIdx="2" presStyleCnt="9" custLinFactY="-40512" custLinFactNeighborY="-100000">
        <dgm:presLayoutVars>
          <dgm:chPref val="3"/>
        </dgm:presLayoutVars>
      </dgm:prSet>
      <dgm:spPr/>
    </dgm:pt>
    <dgm:pt modelId="{B0D6214A-6E17-492E-B518-EA6A5A7AE640}" type="pres">
      <dgm:prSet presAssocID="{7FBA269F-6CD6-4B47-BE2A-21B72F1C8466}" presName="rootConnector" presStyleLbl="node4" presStyleIdx="2" presStyleCnt="9"/>
      <dgm:spPr/>
    </dgm:pt>
    <dgm:pt modelId="{B61FF690-53E1-4E13-91A6-3DC2EFE14C85}" type="pres">
      <dgm:prSet presAssocID="{7FBA269F-6CD6-4B47-BE2A-21B72F1C8466}" presName="hierChild4" presStyleCnt="0"/>
      <dgm:spPr/>
    </dgm:pt>
    <dgm:pt modelId="{DD9B393F-BE7E-45E8-A42C-FF634989C666}" type="pres">
      <dgm:prSet presAssocID="{7FBA269F-6CD6-4B47-BE2A-21B72F1C8466}" presName="hierChild5" presStyleCnt="0"/>
      <dgm:spPr/>
    </dgm:pt>
    <dgm:pt modelId="{ADAF2986-6F48-4FB2-977E-7D021A1AF045}" type="pres">
      <dgm:prSet presAssocID="{DDBCF147-7427-4914-AE4B-18FBFAB592B0}" presName="hierChild5" presStyleCnt="0"/>
      <dgm:spPr/>
    </dgm:pt>
    <dgm:pt modelId="{1275800D-BDED-4F99-9A3C-F32465E9CCB7}" type="pres">
      <dgm:prSet presAssocID="{BAA7DE25-8367-4451-A9CC-613E05DB5E4B}" presName="hierChild5" presStyleCnt="0"/>
      <dgm:spPr/>
    </dgm:pt>
    <dgm:pt modelId="{DC49E66F-0434-4E21-8DAF-316A1E96FE00}" type="pres">
      <dgm:prSet presAssocID="{F01D4864-D5AA-4161-8F75-9136D5598FC8}" presName="Name64" presStyleLbl="parChTrans1D2" presStyleIdx="1" presStyleCnt="4"/>
      <dgm:spPr/>
    </dgm:pt>
    <dgm:pt modelId="{A6675A45-262C-4191-B4CB-6DC75197FA2D}" type="pres">
      <dgm:prSet presAssocID="{948C65BF-D42A-4CB8-9500-22FCB70DEEB8}" presName="hierRoot2" presStyleCnt="0">
        <dgm:presLayoutVars>
          <dgm:hierBranch val="init"/>
        </dgm:presLayoutVars>
      </dgm:prSet>
      <dgm:spPr/>
    </dgm:pt>
    <dgm:pt modelId="{FDE21304-E0F3-4C3B-AFDC-7BA413801C13}" type="pres">
      <dgm:prSet presAssocID="{948C65BF-D42A-4CB8-9500-22FCB70DEEB8}" presName="rootComposite" presStyleCnt="0"/>
      <dgm:spPr/>
    </dgm:pt>
    <dgm:pt modelId="{381E81B1-F8C7-4CA3-9945-E40F5A97BECE}" type="pres">
      <dgm:prSet presAssocID="{948C65BF-D42A-4CB8-9500-22FCB70DEEB8}" presName="rootText" presStyleLbl="node2" presStyleIdx="1" presStyleCnt="4" custLinFactNeighborY="-3512">
        <dgm:presLayoutVars>
          <dgm:chPref val="3"/>
        </dgm:presLayoutVars>
      </dgm:prSet>
      <dgm:spPr/>
    </dgm:pt>
    <dgm:pt modelId="{C5317A54-2733-4926-AD0D-A595B8D064DF}" type="pres">
      <dgm:prSet presAssocID="{948C65BF-D42A-4CB8-9500-22FCB70DEEB8}" presName="rootConnector" presStyleLbl="node2" presStyleIdx="1" presStyleCnt="4"/>
      <dgm:spPr/>
    </dgm:pt>
    <dgm:pt modelId="{5DB30126-E1EC-4CCF-BE8F-F26AEC465470}" type="pres">
      <dgm:prSet presAssocID="{948C65BF-D42A-4CB8-9500-22FCB70DEEB8}" presName="hierChild4" presStyleCnt="0"/>
      <dgm:spPr/>
    </dgm:pt>
    <dgm:pt modelId="{DA8622AC-6A30-4CAF-808C-EBF6AFD2C923}" type="pres">
      <dgm:prSet presAssocID="{74956B9A-ADB6-42E0-9F7A-1E5E85A15387}" presName="Name64" presStyleLbl="parChTrans1D3" presStyleIdx="2" presStyleCnt="8"/>
      <dgm:spPr/>
    </dgm:pt>
    <dgm:pt modelId="{7F907DC7-148C-4EF9-B1F2-DF19D8D5ABF0}" type="pres">
      <dgm:prSet presAssocID="{60F83D23-6603-4A43-ADDB-23E18752E6BC}" presName="hierRoot2" presStyleCnt="0">
        <dgm:presLayoutVars>
          <dgm:hierBranch val="init"/>
        </dgm:presLayoutVars>
      </dgm:prSet>
      <dgm:spPr/>
    </dgm:pt>
    <dgm:pt modelId="{00BC4A2A-4727-4D83-A611-B6087E57F759}" type="pres">
      <dgm:prSet presAssocID="{60F83D23-6603-4A43-ADDB-23E18752E6BC}" presName="rootComposite" presStyleCnt="0"/>
      <dgm:spPr/>
    </dgm:pt>
    <dgm:pt modelId="{F23FE65C-AB99-4570-B508-A47B69104169}" type="pres">
      <dgm:prSet presAssocID="{60F83D23-6603-4A43-ADDB-23E18752E6BC}" presName="rootText" presStyleLbl="node3" presStyleIdx="2" presStyleCnt="8" custLinFactNeighborY="0">
        <dgm:presLayoutVars>
          <dgm:chPref val="3"/>
        </dgm:presLayoutVars>
      </dgm:prSet>
      <dgm:spPr/>
    </dgm:pt>
    <dgm:pt modelId="{6CF4AA2D-BEEC-4A4E-9C22-4C805D86FD3A}" type="pres">
      <dgm:prSet presAssocID="{60F83D23-6603-4A43-ADDB-23E18752E6BC}" presName="rootConnector" presStyleLbl="node3" presStyleIdx="2" presStyleCnt="8"/>
      <dgm:spPr/>
    </dgm:pt>
    <dgm:pt modelId="{35CA1C0C-3B57-4E8C-B617-34FA6AFCBBDE}" type="pres">
      <dgm:prSet presAssocID="{60F83D23-6603-4A43-ADDB-23E18752E6BC}" presName="hierChild4" presStyleCnt="0"/>
      <dgm:spPr/>
    </dgm:pt>
    <dgm:pt modelId="{95EF570A-AA84-4E50-A895-172EADDD6C46}" type="pres">
      <dgm:prSet presAssocID="{1B15E975-3DDB-43F6-8952-1C95C802D572}" presName="Name64" presStyleLbl="parChTrans1D4" presStyleIdx="3" presStyleCnt="9"/>
      <dgm:spPr/>
    </dgm:pt>
    <dgm:pt modelId="{72809349-6E44-44B3-9CCB-464314D084F9}" type="pres">
      <dgm:prSet presAssocID="{B639FAF8-9C90-4C3D-AFE3-5CFC7D04B22A}" presName="hierRoot2" presStyleCnt="0">
        <dgm:presLayoutVars>
          <dgm:hierBranch val="init"/>
        </dgm:presLayoutVars>
      </dgm:prSet>
      <dgm:spPr/>
    </dgm:pt>
    <dgm:pt modelId="{593F3F69-3085-4E57-8246-91EB3C5B8B12}" type="pres">
      <dgm:prSet presAssocID="{B639FAF8-9C90-4C3D-AFE3-5CFC7D04B22A}" presName="rootComposite" presStyleCnt="0"/>
      <dgm:spPr/>
    </dgm:pt>
    <dgm:pt modelId="{9EF35D55-A192-4DE2-8D99-A1219D737333}" type="pres">
      <dgm:prSet presAssocID="{B639FAF8-9C90-4C3D-AFE3-5CFC7D04B22A}" presName="rootText" presStyleLbl="node4" presStyleIdx="3" presStyleCnt="9">
        <dgm:presLayoutVars>
          <dgm:chPref val="3"/>
        </dgm:presLayoutVars>
      </dgm:prSet>
      <dgm:spPr/>
    </dgm:pt>
    <dgm:pt modelId="{BBD61597-260E-43E6-BC9C-0D9CD1A6EA10}" type="pres">
      <dgm:prSet presAssocID="{B639FAF8-9C90-4C3D-AFE3-5CFC7D04B22A}" presName="rootConnector" presStyleLbl="node4" presStyleIdx="3" presStyleCnt="9"/>
      <dgm:spPr/>
    </dgm:pt>
    <dgm:pt modelId="{7CF8EA35-6229-43FC-90B1-7F0EE907E92D}" type="pres">
      <dgm:prSet presAssocID="{B639FAF8-9C90-4C3D-AFE3-5CFC7D04B22A}" presName="hierChild4" presStyleCnt="0"/>
      <dgm:spPr/>
    </dgm:pt>
    <dgm:pt modelId="{74A05945-788C-402E-9277-198FA20544BD}" type="pres">
      <dgm:prSet presAssocID="{B639FAF8-9C90-4C3D-AFE3-5CFC7D04B22A}" presName="hierChild5" presStyleCnt="0"/>
      <dgm:spPr/>
    </dgm:pt>
    <dgm:pt modelId="{BF2F2F4B-40F9-4324-9A66-C9DBB5AC4C1E}" type="pres">
      <dgm:prSet presAssocID="{E2EFCDE9-F397-45CB-8525-A4D388EE80D9}" presName="Name64" presStyleLbl="parChTrans1D4" presStyleIdx="4" presStyleCnt="9"/>
      <dgm:spPr/>
    </dgm:pt>
    <dgm:pt modelId="{5E2EAE09-CF29-41BD-8DDC-7FCEB8CCA1C2}" type="pres">
      <dgm:prSet presAssocID="{25198B36-9D69-418A-9349-1FC7E358BF92}" presName="hierRoot2" presStyleCnt="0">
        <dgm:presLayoutVars>
          <dgm:hierBranch val="init"/>
        </dgm:presLayoutVars>
      </dgm:prSet>
      <dgm:spPr/>
    </dgm:pt>
    <dgm:pt modelId="{33BF03A6-DCAB-4592-AE0D-4B88729E010A}" type="pres">
      <dgm:prSet presAssocID="{25198B36-9D69-418A-9349-1FC7E358BF92}" presName="rootComposite" presStyleCnt="0"/>
      <dgm:spPr/>
    </dgm:pt>
    <dgm:pt modelId="{CE949945-BD50-43D3-BC0A-779C388EAA6D}" type="pres">
      <dgm:prSet presAssocID="{25198B36-9D69-418A-9349-1FC7E358BF92}" presName="rootText" presStyleLbl="node4" presStyleIdx="4" presStyleCnt="9">
        <dgm:presLayoutVars>
          <dgm:chPref val="3"/>
        </dgm:presLayoutVars>
      </dgm:prSet>
      <dgm:spPr/>
    </dgm:pt>
    <dgm:pt modelId="{8467CDAE-B649-46E3-8D99-00ED5AB06DAB}" type="pres">
      <dgm:prSet presAssocID="{25198B36-9D69-418A-9349-1FC7E358BF92}" presName="rootConnector" presStyleLbl="node4" presStyleIdx="4" presStyleCnt="9"/>
      <dgm:spPr/>
    </dgm:pt>
    <dgm:pt modelId="{9CA43C6C-23CA-49C5-8E2F-CE626B91D0A7}" type="pres">
      <dgm:prSet presAssocID="{25198B36-9D69-418A-9349-1FC7E358BF92}" presName="hierChild4" presStyleCnt="0"/>
      <dgm:spPr/>
    </dgm:pt>
    <dgm:pt modelId="{51AB810B-3C54-4E04-8076-00AD73DCD2D3}" type="pres">
      <dgm:prSet presAssocID="{25198B36-9D69-418A-9349-1FC7E358BF92}" presName="hierChild5" presStyleCnt="0"/>
      <dgm:spPr/>
    </dgm:pt>
    <dgm:pt modelId="{2AA6D375-1852-4A57-9ABD-AEA1EBCD314D}" type="pres">
      <dgm:prSet presAssocID="{F49B5534-D25F-429E-9573-C6F2621815D5}" presName="Name64" presStyleLbl="parChTrans1D4" presStyleIdx="5" presStyleCnt="9"/>
      <dgm:spPr/>
    </dgm:pt>
    <dgm:pt modelId="{7D5A1950-0F6D-4CAA-8477-AAD3DFD368F7}" type="pres">
      <dgm:prSet presAssocID="{D9D9D08C-20B8-42A9-9EB8-7198743C4FA2}" presName="hierRoot2" presStyleCnt="0">
        <dgm:presLayoutVars>
          <dgm:hierBranch val="init"/>
        </dgm:presLayoutVars>
      </dgm:prSet>
      <dgm:spPr/>
    </dgm:pt>
    <dgm:pt modelId="{27DC44D7-6655-4EFC-9B64-78651729590C}" type="pres">
      <dgm:prSet presAssocID="{D9D9D08C-20B8-42A9-9EB8-7198743C4FA2}" presName="rootComposite" presStyleCnt="0"/>
      <dgm:spPr/>
    </dgm:pt>
    <dgm:pt modelId="{90A67BA5-55F0-444A-9B21-6EECC1F658E7}" type="pres">
      <dgm:prSet presAssocID="{D9D9D08C-20B8-42A9-9EB8-7198743C4FA2}" presName="rootText" presStyleLbl="node4" presStyleIdx="5" presStyleCnt="9" custLinFactNeighborY="0">
        <dgm:presLayoutVars>
          <dgm:chPref val="3"/>
        </dgm:presLayoutVars>
      </dgm:prSet>
      <dgm:spPr/>
    </dgm:pt>
    <dgm:pt modelId="{378F9402-B30D-4D18-8231-EC638F732F37}" type="pres">
      <dgm:prSet presAssocID="{D9D9D08C-20B8-42A9-9EB8-7198743C4FA2}" presName="rootConnector" presStyleLbl="node4" presStyleIdx="5" presStyleCnt="9"/>
      <dgm:spPr/>
    </dgm:pt>
    <dgm:pt modelId="{EAE4173A-BD5A-43C6-8355-862FBB7DB4C8}" type="pres">
      <dgm:prSet presAssocID="{D9D9D08C-20B8-42A9-9EB8-7198743C4FA2}" presName="hierChild4" presStyleCnt="0"/>
      <dgm:spPr/>
    </dgm:pt>
    <dgm:pt modelId="{F9649403-08E7-46D3-9B71-B65769246D5A}" type="pres">
      <dgm:prSet presAssocID="{D9D9D08C-20B8-42A9-9EB8-7198743C4FA2}" presName="hierChild5" presStyleCnt="0"/>
      <dgm:spPr/>
    </dgm:pt>
    <dgm:pt modelId="{DE72B91D-08D1-4F52-9F00-8F3184AE240B}" type="pres">
      <dgm:prSet presAssocID="{60F83D23-6603-4A43-ADDB-23E18752E6BC}" presName="hierChild5" presStyleCnt="0"/>
      <dgm:spPr/>
    </dgm:pt>
    <dgm:pt modelId="{59B201C1-CC4A-4855-B3A2-1C416591DDD7}" type="pres">
      <dgm:prSet presAssocID="{19DA04A8-8E86-4B62-BF42-9C7D95339122}" presName="Name64" presStyleLbl="parChTrans1D3" presStyleIdx="3" presStyleCnt="8"/>
      <dgm:spPr/>
    </dgm:pt>
    <dgm:pt modelId="{C8DEB5B8-25A9-4EEA-88DB-048D7B8FBADD}" type="pres">
      <dgm:prSet presAssocID="{6EEB235C-CB8E-49AE-BDB7-BAD4AB95A259}" presName="hierRoot2" presStyleCnt="0">
        <dgm:presLayoutVars>
          <dgm:hierBranch val="init"/>
        </dgm:presLayoutVars>
      </dgm:prSet>
      <dgm:spPr/>
    </dgm:pt>
    <dgm:pt modelId="{01420D8D-3E44-46D3-B75B-902CA51D2971}" type="pres">
      <dgm:prSet presAssocID="{6EEB235C-CB8E-49AE-BDB7-BAD4AB95A259}" presName="rootComposite" presStyleCnt="0"/>
      <dgm:spPr/>
    </dgm:pt>
    <dgm:pt modelId="{C39DA22D-0EDD-424A-A128-B191ACCC0DD5}" type="pres">
      <dgm:prSet presAssocID="{6EEB235C-CB8E-49AE-BDB7-BAD4AB95A259}" presName="rootText" presStyleLbl="node3" presStyleIdx="3" presStyleCnt="8" custLinFactNeighborY="0">
        <dgm:presLayoutVars>
          <dgm:chPref val="3"/>
        </dgm:presLayoutVars>
      </dgm:prSet>
      <dgm:spPr/>
    </dgm:pt>
    <dgm:pt modelId="{1FC0FA0A-C5B5-432A-9778-EE151520A4C6}" type="pres">
      <dgm:prSet presAssocID="{6EEB235C-CB8E-49AE-BDB7-BAD4AB95A259}" presName="rootConnector" presStyleLbl="node3" presStyleIdx="3" presStyleCnt="8"/>
      <dgm:spPr/>
    </dgm:pt>
    <dgm:pt modelId="{2F5E6DC3-D5E6-4579-A15B-86EB76F06E97}" type="pres">
      <dgm:prSet presAssocID="{6EEB235C-CB8E-49AE-BDB7-BAD4AB95A259}" presName="hierChild4" presStyleCnt="0"/>
      <dgm:spPr/>
    </dgm:pt>
    <dgm:pt modelId="{DF2E1F81-7A9B-40CC-8874-69CBE841F63B}" type="pres">
      <dgm:prSet presAssocID="{56CC608A-A67B-4104-A88A-80ED0B775F9B}" presName="Name64" presStyleLbl="parChTrans1D4" presStyleIdx="6" presStyleCnt="9"/>
      <dgm:spPr/>
    </dgm:pt>
    <dgm:pt modelId="{1288C6EC-3B95-4B42-AD25-19C5F8E706DA}" type="pres">
      <dgm:prSet presAssocID="{B725AAD7-E134-4507-824E-1C955789D01F}" presName="hierRoot2" presStyleCnt="0">
        <dgm:presLayoutVars>
          <dgm:hierBranch val="init"/>
        </dgm:presLayoutVars>
      </dgm:prSet>
      <dgm:spPr/>
    </dgm:pt>
    <dgm:pt modelId="{D20E83E2-897B-4CE8-A978-2487C8ECE3F8}" type="pres">
      <dgm:prSet presAssocID="{B725AAD7-E134-4507-824E-1C955789D01F}" presName="rootComposite" presStyleCnt="0"/>
      <dgm:spPr/>
    </dgm:pt>
    <dgm:pt modelId="{ADA0A694-66FE-4321-B910-A048D14F66B2}" type="pres">
      <dgm:prSet presAssocID="{B725AAD7-E134-4507-824E-1C955789D01F}" presName="rootText" presStyleLbl="node4" presStyleIdx="6" presStyleCnt="9" custLinFactNeighborY="0">
        <dgm:presLayoutVars>
          <dgm:chPref val="3"/>
        </dgm:presLayoutVars>
      </dgm:prSet>
      <dgm:spPr/>
    </dgm:pt>
    <dgm:pt modelId="{EF7A1702-C5BB-4948-B436-493D2679FAB1}" type="pres">
      <dgm:prSet presAssocID="{B725AAD7-E134-4507-824E-1C955789D01F}" presName="rootConnector" presStyleLbl="node4" presStyleIdx="6" presStyleCnt="9"/>
      <dgm:spPr/>
    </dgm:pt>
    <dgm:pt modelId="{E8CC1093-167D-4C4F-8B91-D268B6C660E1}" type="pres">
      <dgm:prSet presAssocID="{B725AAD7-E134-4507-824E-1C955789D01F}" presName="hierChild4" presStyleCnt="0"/>
      <dgm:spPr/>
    </dgm:pt>
    <dgm:pt modelId="{E838FCA4-4F7B-4C12-AAF1-964AA168DD37}" type="pres">
      <dgm:prSet presAssocID="{B725AAD7-E134-4507-824E-1C955789D01F}" presName="hierChild5" presStyleCnt="0"/>
      <dgm:spPr/>
    </dgm:pt>
    <dgm:pt modelId="{D76D3A5C-DD27-4118-BE04-629AC6FA6298}" type="pres">
      <dgm:prSet presAssocID="{6EEB235C-CB8E-49AE-BDB7-BAD4AB95A259}" presName="hierChild5" presStyleCnt="0"/>
      <dgm:spPr/>
    </dgm:pt>
    <dgm:pt modelId="{5EA0453D-8FF2-4A88-B0C1-65221B4DE286}" type="pres">
      <dgm:prSet presAssocID="{948C65BF-D42A-4CB8-9500-22FCB70DEEB8}" presName="hierChild5" presStyleCnt="0"/>
      <dgm:spPr/>
    </dgm:pt>
    <dgm:pt modelId="{2882621B-D5B9-45F7-BCAD-C86940F573D9}" type="pres">
      <dgm:prSet presAssocID="{5FF3355F-7B0D-469F-AB30-1CE915E6E628}" presName="Name64" presStyleLbl="parChTrans1D2" presStyleIdx="2" presStyleCnt="4"/>
      <dgm:spPr/>
    </dgm:pt>
    <dgm:pt modelId="{DE898D0B-CBE9-43E5-A418-CEFA8C608929}" type="pres">
      <dgm:prSet presAssocID="{805B3B6E-E767-41FE-89F1-E0E63CAE070A}" presName="hierRoot2" presStyleCnt="0">
        <dgm:presLayoutVars>
          <dgm:hierBranch val="init"/>
        </dgm:presLayoutVars>
      </dgm:prSet>
      <dgm:spPr/>
    </dgm:pt>
    <dgm:pt modelId="{46EEC929-C026-4BF8-AD5C-5A7461A48E25}" type="pres">
      <dgm:prSet presAssocID="{805B3B6E-E767-41FE-89F1-E0E63CAE070A}" presName="rootComposite" presStyleCnt="0"/>
      <dgm:spPr/>
    </dgm:pt>
    <dgm:pt modelId="{98EF2648-2427-45F9-BEE0-1EB92ED52314}" type="pres">
      <dgm:prSet presAssocID="{805B3B6E-E767-41FE-89F1-E0E63CAE070A}" presName="rootText" presStyleLbl="node2" presStyleIdx="2" presStyleCnt="4">
        <dgm:presLayoutVars>
          <dgm:chPref val="3"/>
        </dgm:presLayoutVars>
      </dgm:prSet>
      <dgm:spPr/>
    </dgm:pt>
    <dgm:pt modelId="{E4ED7B5B-B94B-422E-9E1F-657B3A4D8D8A}" type="pres">
      <dgm:prSet presAssocID="{805B3B6E-E767-41FE-89F1-E0E63CAE070A}" presName="rootConnector" presStyleLbl="node2" presStyleIdx="2" presStyleCnt="4"/>
      <dgm:spPr/>
    </dgm:pt>
    <dgm:pt modelId="{5A2F48CD-2F8F-4E54-A6C7-154A038D193B}" type="pres">
      <dgm:prSet presAssocID="{805B3B6E-E767-41FE-89F1-E0E63CAE070A}" presName="hierChild4" presStyleCnt="0"/>
      <dgm:spPr/>
    </dgm:pt>
    <dgm:pt modelId="{607705B5-A192-4A97-8F5F-2A0ECAC85082}" type="pres">
      <dgm:prSet presAssocID="{7A5CD65C-6E1C-4A5E-AD12-05BE8111E0AE}" presName="Name64" presStyleLbl="parChTrans1D3" presStyleIdx="4" presStyleCnt="8"/>
      <dgm:spPr/>
    </dgm:pt>
    <dgm:pt modelId="{A51C4F8E-D605-44BF-BEC1-1AA6CCCC3EE1}" type="pres">
      <dgm:prSet presAssocID="{306FA18A-6CC8-4E0F-BE14-A688C2DF28F8}" presName="hierRoot2" presStyleCnt="0">
        <dgm:presLayoutVars>
          <dgm:hierBranch val="init"/>
        </dgm:presLayoutVars>
      </dgm:prSet>
      <dgm:spPr/>
    </dgm:pt>
    <dgm:pt modelId="{5844DE52-D4E0-47F4-8D9E-E1E096C7364F}" type="pres">
      <dgm:prSet presAssocID="{306FA18A-6CC8-4E0F-BE14-A688C2DF28F8}" presName="rootComposite" presStyleCnt="0"/>
      <dgm:spPr/>
    </dgm:pt>
    <dgm:pt modelId="{050CEE5E-CB1E-4DC3-AB38-3683F30C8818}" type="pres">
      <dgm:prSet presAssocID="{306FA18A-6CC8-4E0F-BE14-A688C2DF28F8}" presName="rootText" presStyleLbl="node3" presStyleIdx="4" presStyleCnt="8">
        <dgm:presLayoutVars>
          <dgm:chPref val="3"/>
        </dgm:presLayoutVars>
      </dgm:prSet>
      <dgm:spPr/>
    </dgm:pt>
    <dgm:pt modelId="{77BC7535-6892-4761-AAF8-0BF6A2D1013C}" type="pres">
      <dgm:prSet presAssocID="{306FA18A-6CC8-4E0F-BE14-A688C2DF28F8}" presName="rootConnector" presStyleLbl="node3" presStyleIdx="4" presStyleCnt="8"/>
      <dgm:spPr/>
    </dgm:pt>
    <dgm:pt modelId="{B56A39E9-030B-4CA9-A256-3A5ECDACBF5B}" type="pres">
      <dgm:prSet presAssocID="{306FA18A-6CC8-4E0F-BE14-A688C2DF28F8}" presName="hierChild4" presStyleCnt="0"/>
      <dgm:spPr/>
    </dgm:pt>
    <dgm:pt modelId="{78C5BA00-1CB0-4026-B673-5A6EF5CBFA17}" type="pres">
      <dgm:prSet presAssocID="{306FA18A-6CC8-4E0F-BE14-A688C2DF28F8}" presName="hierChild5" presStyleCnt="0"/>
      <dgm:spPr/>
    </dgm:pt>
    <dgm:pt modelId="{81120D89-0DBB-43DB-977C-50BA6404472A}" type="pres">
      <dgm:prSet presAssocID="{2D4F66B0-82EA-4B50-BD0E-E1C37E6DCA58}" presName="Name64" presStyleLbl="parChTrans1D3" presStyleIdx="5" presStyleCnt="8"/>
      <dgm:spPr/>
    </dgm:pt>
    <dgm:pt modelId="{94EDE64D-FE58-4C0C-8944-29C4DB7B57BA}" type="pres">
      <dgm:prSet presAssocID="{74E8EC0F-C074-4606-BFC7-2CC93E9709AC}" presName="hierRoot2" presStyleCnt="0">
        <dgm:presLayoutVars>
          <dgm:hierBranch val="init"/>
        </dgm:presLayoutVars>
      </dgm:prSet>
      <dgm:spPr/>
    </dgm:pt>
    <dgm:pt modelId="{D887E8A1-2115-418F-96C8-1D04AFB16B66}" type="pres">
      <dgm:prSet presAssocID="{74E8EC0F-C074-4606-BFC7-2CC93E9709AC}" presName="rootComposite" presStyleCnt="0"/>
      <dgm:spPr/>
    </dgm:pt>
    <dgm:pt modelId="{7E748F08-8783-4DE5-8CAA-DDA44C2C9A4F}" type="pres">
      <dgm:prSet presAssocID="{74E8EC0F-C074-4606-BFC7-2CC93E9709AC}" presName="rootText" presStyleLbl="node3" presStyleIdx="5" presStyleCnt="8">
        <dgm:presLayoutVars>
          <dgm:chPref val="3"/>
        </dgm:presLayoutVars>
      </dgm:prSet>
      <dgm:spPr/>
    </dgm:pt>
    <dgm:pt modelId="{22F91BB8-89A8-48B6-B9B1-0C905CD28EA7}" type="pres">
      <dgm:prSet presAssocID="{74E8EC0F-C074-4606-BFC7-2CC93E9709AC}" presName="rootConnector" presStyleLbl="node3" presStyleIdx="5" presStyleCnt="8"/>
      <dgm:spPr/>
    </dgm:pt>
    <dgm:pt modelId="{D16E97AE-1F1C-429A-93DD-A724E26AF049}" type="pres">
      <dgm:prSet presAssocID="{74E8EC0F-C074-4606-BFC7-2CC93E9709AC}" presName="hierChild4" presStyleCnt="0"/>
      <dgm:spPr/>
    </dgm:pt>
    <dgm:pt modelId="{B484D99B-5E9D-46CA-B8A3-C3DB6AE7076B}" type="pres">
      <dgm:prSet presAssocID="{74E8EC0F-C074-4606-BFC7-2CC93E9709AC}" presName="hierChild5" presStyleCnt="0"/>
      <dgm:spPr/>
    </dgm:pt>
    <dgm:pt modelId="{FFB112EE-491A-4CE3-AE61-369E45CE289E}" type="pres">
      <dgm:prSet presAssocID="{805B3B6E-E767-41FE-89F1-E0E63CAE070A}" presName="hierChild5" presStyleCnt="0"/>
      <dgm:spPr/>
    </dgm:pt>
    <dgm:pt modelId="{B15399EE-3BAD-49D7-B1FC-8F99526147A8}" type="pres">
      <dgm:prSet presAssocID="{66B88CE6-4C21-4BDD-8E05-1860042F49E8}" presName="Name64" presStyleLbl="parChTrans1D2" presStyleIdx="3" presStyleCnt="4"/>
      <dgm:spPr/>
    </dgm:pt>
    <dgm:pt modelId="{D26DBE42-18B5-4DC3-A77A-8DBBDF2AAF13}" type="pres">
      <dgm:prSet presAssocID="{6E40CC1D-1333-404C-B29F-63DD8955281A}" presName="hierRoot2" presStyleCnt="0">
        <dgm:presLayoutVars>
          <dgm:hierBranch val="init"/>
        </dgm:presLayoutVars>
      </dgm:prSet>
      <dgm:spPr/>
    </dgm:pt>
    <dgm:pt modelId="{3E5206A1-0F62-4F00-9DCD-E5F34DD623EB}" type="pres">
      <dgm:prSet presAssocID="{6E40CC1D-1333-404C-B29F-63DD8955281A}" presName="rootComposite" presStyleCnt="0"/>
      <dgm:spPr/>
    </dgm:pt>
    <dgm:pt modelId="{FAC40004-CAE1-43E3-B4A7-86D589B568A6}" type="pres">
      <dgm:prSet presAssocID="{6E40CC1D-1333-404C-B29F-63DD8955281A}" presName="rootText" presStyleLbl="node2" presStyleIdx="3" presStyleCnt="4" custLinFactNeighborY="396">
        <dgm:presLayoutVars>
          <dgm:chPref val="3"/>
        </dgm:presLayoutVars>
      </dgm:prSet>
      <dgm:spPr/>
    </dgm:pt>
    <dgm:pt modelId="{A5C15B52-2AD3-46B0-BD1D-06C749565CC5}" type="pres">
      <dgm:prSet presAssocID="{6E40CC1D-1333-404C-B29F-63DD8955281A}" presName="rootConnector" presStyleLbl="node2" presStyleIdx="3" presStyleCnt="4"/>
      <dgm:spPr/>
    </dgm:pt>
    <dgm:pt modelId="{438B9474-63FE-4260-A8D5-7A359CDBA20C}" type="pres">
      <dgm:prSet presAssocID="{6E40CC1D-1333-404C-B29F-63DD8955281A}" presName="hierChild4" presStyleCnt="0"/>
      <dgm:spPr/>
    </dgm:pt>
    <dgm:pt modelId="{3672270F-9E27-4C59-942E-3C8C6BADA6DB}" type="pres">
      <dgm:prSet presAssocID="{E4C5C827-7B74-4591-8885-DD80C8B19AAB}" presName="Name64" presStyleLbl="parChTrans1D3" presStyleIdx="6" presStyleCnt="8"/>
      <dgm:spPr/>
    </dgm:pt>
    <dgm:pt modelId="{BF347FCD-A747-465A-98EF-10B763309116}" type="pres">
      <dgm:prSet presAssocID="{2730367C-38FA-4237-B1BB-D77D1667C0DA}" presName="hierRoot2" presStyleCnt="0">
        <dgm:presLayoutVars>
          <dgm:hierBranch val="init"/>
        </dgm:presLayoutVars>
      </dgm:prSet>
      <dgm:spPr/>
    </dgm:pt>
    <dgm:pt modelId="{9415A6EC-B50A-43D7-A16D-064B0B161B17}" type="pres">
      <dgm:prSet presAssocID="{2730367C-38FA-4237-B1BB-D77D1667C0DA}" presName="rootComposite" presStyleCnt="0"/>
      <dgm:spPr/>
    </dgm:pt>
    <dgm:pt modelId="{7824DE4D-FC0C-4F3B-B14C-24AF10B6B796}" type="pres">
      <dgm:prSet presAssocID="{2730367C-38FA-4237-B1BB-D77D1667C0DA}" presName="rootText" presStyleLbl="node3" presStyleIdx="6" presStyleCnt="8" custLinFactNeighborY="-1756">
        <dgm:presLayoutVars>
          <dgm:chPref val="3"/>
        </dgm:presLayoutVars>
      </dgm:prSet>
      <dgm:spPr/>
    </dgm:pt>
    <dgm:pt modelId="{8AADDC31-738D-44E7-96E5-E66FB9413C66}" type="pres">
      <dgm:prSet presAssocID="{2730367C-38FA-4237-B1BB-D77D1667C0DA}" presName="rootConnector" presStyleLbl="node3" presStyleIdx="6" presStyleCnt="8"/>
      <dgm:spPr/>
    </dgm:pt>
    <dgm:pt modelId="{7E144447-6F3C-43E3-B5E2-CA0A89A76612}" type="pres">
      <dgm:prSet presAssocID="{2730367C-38FA-4237-B1BB-D77D1667C0DA}" presName="hierChild4" presStyleCnt="0"/>
      <dgm:spPr/>
    </dgm:pt>
    <dgm:pt modelId="{C1291130-2AF8-431B-80A6-0E2CFF5FD8C0}" type="pres">
      <dgm:prSet presAssocID="{6E994E01-A73F-4CC1-9902-E4B529A51AD4}" presName="Name64" presStyleLbl="parChTrans1D4" presStyleIdx="7" presStyleCnt="9"/>
      <dgm:spPr/>
    </dgm:pt>
    <dgm:pt modelId="{37F474BF-CECE-4F0D-90C0-263E17B1E753}" type="pres">
      <dgm:prSet presAssocID="{E1FCBB45-FC31-4E55-AB4F-27F8E9419147}" presName="hierRoot2" presStyleCnt="0">
        <dgm:presLayoutVars>
          <dgm:hierBranch val="init"/>
        </dgm:presLayoutVars>
      </dgm:prSet>
      <dgm:spPr/>
    </dgm:pt>
    <dgm:pt modelId="{816C48FD-2532-46DA-994C-F4A8EEEE2117}" type="pres">
      <dgm:prSet presAssocID="{E1FCBB45-FC31-4E55-AB4F-27F8E9419147}" presName="rootComposite" presStyleCnt="0"/>
      <dgm:spPr/>
    </dgm:pt>
    <dgm:pt modelId="{1ECE2654-1CB4-4C23-8803-021853588F74}" type="pres">
      <dgm:prSet presAssocID="{E1FCBB45-FC31-4E55-AB4F-27F8E9419147}" presName="rootText" presStyleLbl="node4" presStyleIdx="7" presStyleCnt="9" custLinFactNeighborY="-1756">
        <dgm:presLayoutVars>
          <dgm:chPref val="3"/>
        </dgm:presLayoutVars>
      </dgm:prSet>
      <dgm:spPr/>
    </dgm:pt>
    <dgm:pt modelId="{98ECEAE3-7E57-4753-84D0-62C049605CB7}" type="pres">
      <dgm:prSet presAssocID="{E1FCBB45-FC31-4E55-AB4F-27F8E9419147}" presName="rootConnector" presStyleLbl="node4" presStyleIdx="7" presStyleCnt="9"/>
      <dgm:spPr/>
    </dgm:pt>
    <dgm:pt modelId="{2360D380-FD4D-4E78-8550-7F5C0E5D0151}" type="pres">
      <dgm:prSet presAssocID="{E1FCBB45-FC31-4E55-AB4F-27F8E9419147}" presName="hierChild4" presStyleCnt="0"/>
      <dgm:spPr/>
    </dgm:pt>
    <dgm:pt modelId="{3244741E-38A8-4126-9921-727CCB250CA2}" type="pres">
      <dgm:prSet presAssocID="{E1FCBB45-FC31-4E55-AB4F-27F8E9419147}" presName="hierChild5" presStyleCnt="0"/>
      <dgm:spPr/>
    </dgm:pt>
    <dgm:pt modelId="{F3111723-BA87-4282-9D20-E5C4589FF499}" type="pres">
      <dgm:prSet presAssocID="{2730367C-38FA-4237-B1BB-D77D1667C0DA}" presName="hierChild5" presStyleCnt="0"/>
      <dgm:spPr/>
    </dgm:pt>
    <dgm:pt modelId="{B86CA88A-ABC6-4BAE-B762-A3949AF1207B}" type="pres">
      <dgm:prSet presAssocID="{CBBFFCA0-D3F7-4A99-9A5A-5D267F91A9AB}" presName="Name64" presStyleLbl="parChTrans1D3" presStyleIdx="7" presStyleCnt="8"/>
      <dgm:spPr/>
    </dgm:pt>
    <dgm:pt modelId="{8F164EF7-098D-4B40-8E25-AF117C7C4A91}" type="pres">
      <dgm:prSet presAssocID="{F8C5E9EE-39F4-409F-A1AC-89EB5672B006}" presName="hierRoot2" presStyleCnt="0">
        <dgm:presLayoutVars>
          <dgm:hierBranch val="init"/>
        </dgm:presLayoutVars>
      </dgm:prSet>
      <dgm:spPr/>
    </dgm:pt>
    <dgm:pt modelId="{88F2C233-FAE8-4F6E-946D-FE8F5C96F5C3}" type="pres">
      <dgm:prSet presAssocID="{F8C5E9EE-39F4-409F-A1AC-89EB5672B006}" presName="rootComposite" presStyleCnt="0"/>
      <dgm:spPr/>
    </dgm:pt>
    <dgm:pt modelId="{C0FFDDAB-E9F1-40C1-9A75-E1B9BEC1E56C}" type="pres">
      <dgm:prSet presAssocID="{F8C5E9EE-39F4-409F-A1AC-89EB5672B006}" presName="rootText" presStyleLbl="node3" presStyleIdx="7" presStyleCnt="8" custLinFactNeighborY="-3512">
        <dgm:presLayoutVars>
          <dgm:chPref val="3"/>
        </dgm:presLayoutVars>
      </dgm:prSet>
      <dgm:spPr/>
    </dgm:pt>
    <dgm:pt modelId="{AE7AA69B-F023-4699-9C3C-66969C8B9C1E}" type="pres">
      <dgm:prSet presAssocID="{F8C5E9EE-39F4-409F-A1AC-89EB5672B006}" presName="rootConnector" presStyleLbl="node3" presStyleIdx="7" presStyleCnt="8"/>
      <dgm:spPr/>
    </dgm:pt>
    <dgm:pt modelId="{8D664135-A427-422A-AB12-8E1BFBA32DFF}" type="pres">
      <dgm:prSet presAssocID="{F8C5E9EE-39F4-409F-A1AC-89EB5672B006}" presName="hierChild4" presStyleCnt="0"/>
      <dgm:spPr/>
    </dgm:pt>
    <dgm:pt modelId="{23E6A6C7-9876-4FCB-A9DB-C6480E1BD1D3}" type="pres">
      <dgm:prSet presAssocID="{E289D0C4-33ED-4413-82A3-EF5C9ED3D37A}" presName="Name64" presStyleLbl="parChTrans1D4" presStyleIdx="8" presStyleCnt="9"/>
      <dgm:spPr/>
    </dgm:pt>
    <dgm:pt modelId="{0FB6DCBD-E328-44AB-90ED-9613953DDEB2}" type="pres">
      <dgm:prSet presAssocID="{F0D7F75A-7D79-4CF3-9489-C9FC44675560}" presName="hierRoot2" presStyleCnt="0">
        <dgm:presLayoutVars>
          <dgm:hierBranch val="init"/>
        </dgm:presLayoutVars>
      </dgm:prSet>
      <dgm:spPr/>
    </dgm:pt>
    <dgm:pt modelId="{D034F6A7-13C6-406B-A6B6-246AABE99CC5}" type="pres">
      <dgm:prSet presAssocID="{F0D7F75A-7D79-4CF3-9489-C9FC44675560}" presName="rootComposite" presStyleCnt="0"/>
      <dgm:spPr/>
    </dgm:pt>
    <dgm:pt modelId="{868D45C6-253D-40B1-82AF-B17386A642CB}" type="pres">
      <dgm:prSet presAssocID="{F0D7F75A-7D79-4CF3-9489-C9FC44675560}" presName="rootText" presStyleLbl="node4" presStyleIdx="8" presStyleCnt="9" custLinFactNeighborY="-3512">
        <dgm:presLayoutVars>
          <dgm:chPref val="3"/>
        </dgm:presLayoutVars>
      </dgm:prSet>
      <dgm:spPr/>
    </dgm:pt>
    <dgm:pt modelId="{12DC336A-7174-4ED8-AE57-AC63100D3CA0}" type="pres">
      <dgm:prSet presAssocID="{F0D7F75A-7D79-4CF3-9489-C9FC44675560}" presName="rootConnector" presStyleLbl="node4" presStyleIdx="8" presStyleCnt="9"/>
      <dgm:spPr/>
    </dgm:pt>
    <dgm:pt modelId="{6E144674-6A0C-4FE7-9211-A86D998C5F49}" type="pres">
      <dgm:prSet presAssocID="{F0D7F75A-7D79-4CF3-9489-C9FC44675560}" presName="hierChild4" presStyleCnt="0"/>
      <dgm:spPr/>
    </dgm:pt>
    <dgm:pt modelId="{A195B510-20C8-4C3F-8061-D098A89EAF08}" type="pres">
      <dgm:prSet presAssocID="{F0D7F75A-7D79-4CF3-9489-C9FC44675560}" presName="hierChild5" presStyleCnt="0"/>
      <dgm:spPr/>
    </dgm:pt>
    <dgm:pt modelId="{77BB270F-9105-4FB1-907F-E39B1D7B3192}" type="pres">
      <dgm:prSet presAssocID="{F8C5E9EE-39F4-409F-A1AC-89EB5672B006}" presName="hierChild5" presStyleCnt="0"/>
      <dgm:spPr/>
    </dgm:pt>
    <dgm:pt modelId="{69B9C521-8AD5-443E-8CAA-E7128E726EAF}" type="pres">
      <dgm:prSet presAssocID="{6E40CC1D-1333-404C-B29F-63DD8955281A}" presName="hierChild5" presStyleCnt="0"/>
      <dgm:spPr/>
    </dgm:pt>
    <dgm:pt modelId="{BD88D36A-5052-4CF9-A238-CE793E3F0BE0}" type="pres">
      <dgm:prSet presAssocID="{9B14ECCE-135A-4332-B5E5-AFC80116BCED}" presName="hierChild3" presStyleCnt="0"/>
      <dgm:spPr/>
    </dgm:pt>
  </dgm:ptLst>
  <dgm:cxnLst>
    <dgm:cxn modelId="{CFE91102-BF29-4212-837F-EDF6D4CD6761}" type="presOf" srcId="{F98B3D43-C24C-4CAA-8403-37C3A238E43A}" destId="{91FA9DEB-128C-4283-AA9D-DCEAFAF0044F}" srcOrd="0" destOrd="0" presId="urn:microsoft.com/office/officeart/2009/3/layout/HorizontalOrganizationChart"/>
    <dgm:cxn modelId="{223C8E03-07FB-4280-BAAA-F1A2F198D8D6}" type="presOf" srcId="{B639FAF8-9C90-4C3D-AFE3-5CFC7D04B22A}" destId="{BBD61597-260E-43E6-BC9C-0D9CD1A6EA10}" srcOrd="1" destOrd="0" presId="urn:microsoft.com/office/officeart/2009/3/layout/HorizontalOrganizationChart"/>
    <dgm:cxn modelId="{4449D404-E1FE-4471-BF3B-EC400253F7D6}" type="presOf" srcId="{7FBA269F-6CD6-4B47-BE2A-21B72F1C8466}" destId="{95668BF8-4215-4098-8AB8-BA6EC9CE5C7B}" srcOrd="0" destOrd="0" presId="urn:microsoft.com/office/officeart/2009/3/layout/HorizontalOrganizationChart"/>
    <dgm:cxn modelId="{BD648608-FAD4-495E-9C1D-A6B2ED3267C8}" type="presOf" srcId="{805B3B6E-E767-41FE-89F1-E0E63CAE070A}" destId="{98EF2648-2427-45F9-BEE0-1EB92ED52314}" srcOrd="0" destOrd="0" presId="urn:microsoft.com/office/officeart/2009/3/layout/HorizontalOrganizationChart"/>
    <dgm:cxn modelId="{609A540A-73A5-499F-BE1C-C2D7A09862F4}" srcId="{60F83D23-6603-4A43-ADDB-23E18752E6BC}" destId="{D9D9D08C-20B8-42A9-9EB8-7198743C4FA2}" srcOrd="2" destOrd="0" parTransId="{F49B5534-D25F-429E-9573-C6F2621815D5}" sibTransId="{0D7AB946-8390-48D1-B3AA-5800188C0B2B}"/>
    <dgm:cxn modelId="{B308D10A-CDC0-4A16-8D9C-FB7D0A71D010}" srcId="{026DCD90-0715-44C5-806D-E7FEB3354924}" destId="{A0ED1FC6-7EE0-4C86-90EB-0E2AC5C1FFD6}" srcOrd="0" destOrd="0" parTransId="{7ED89DD8-D271-4B4F-B94C-F3D496B1F003}" sibTransId="{0CD3DCFB-0859-4448-A9B6-09E0BB063F92}"/>
    <dgm:cxn modelId="{2136100C-2634-4761-9947-5EBF67F80E56}" type="presOf" srcId="{DDBCF147-7427-4914-AE4B-18FBFAB592B0}" destId="{01596DF7-7A6C-4D22-9516-ED996B49F837}"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12710711-7CCA-4F8F-8BE7-6E33BA983B04}" type="presOf" srcId="{E2EFCDE9-F397-45CB-8525-A4D388EE80D9}" destId="{BF2F2F4B-40F9-4324-9A66-C9DBB5AC4C1E}" srcOrd="0" destOrd="0" presId="urn:microsoft.com/office/officeart/2009/3/layout/HorizontalOrganizationChart"/>
    <dgm:cxn modelId="{7A9EC812-F96F-4399-8F18-1E902CF2D72B}" srcId="{948C65BF-D42A-4CB8-9500-22FCB70DEEB8}" destId="{60F83D23-6603-4A43-ADDB-23E18752E6BC}" srcOrd="0" destOrd="0" parTransId="{74956B9A-ADB6-42E0-9F7A-1E5E85A15387}" sibTransId="{F94509CF-A9FC-46D3-BA13-C46EE9242CD9}"/>
    <dgm:cxn modelId="{8D66F814-A3CC-4681-994D-3D4592EAB9F7}" type="presOf" srcId="{5FF3355F-7B0D-469F-AB30-1CE915E6E628}" destId="{2882621B-D5B9-45F7-BCAD-C86940F573D9}" srcOrd="0"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2C2CA01A-8937-4379-90D3-5A00D36BA5DB}" srcId="{DDBCF147-7427-4914-AE4B-18FBFAB592B0}" destId="{7FBA269F-6CD6-4B47-BE2A-21B72F1C8466}" srcOrd="1" destOrd="0" parTransId="{A424E20A-7AAF-4503-BEF0-179B78D69733}" sibTransId="{23E95065-35C6-4BB3-BF96-2DCF474661CF}"/>
    <dgm:cxn modelId="{4A69781C-AB18-4574-A42B-D6B2DF837EFE}" srcId="{DDBCF147-7427-4914-AE4B-18FBFAB592B0}" destId="{B57D2A34-C715-49F6-AB83-851CCD9C1451}" srcOrd="0" destOrd="0" parTransId="{F98B3D43-C24C-4CAA-8403-37C3A238E43A}" sibTransId="{9076D6E8-2028-4D44-B91A-F71113D874B5}"/>
    <dgm:cxn modelId="{C0991E24-F7FB-4751-BED6-E8D2E16B9257}" type="presOf" srcId="{E1FCBB45-FC31-4E55-AB4F-27F8E9419147}" destId="{1ECE2654-1CB4-4C23-8803-021853588F74}" srcOrd="0" destOrd="0" presId="urn:microsoft.com/office/officeart/2009/3/layout/HorizontalOrganizationChart"/>
    <dgm:cxn modelId="{A3FDD12E-7933-40A7-99CA-EEBD2487B85E}" type="presOf" srcId="{F01D4864-D5AA-4161-8F75-9136D5598FC8}" destId="{DC49E66F-0434-4E21-8DAF-316A1E96FE00}" srcOrd="0" destOrd="0" presId="urn:microsoft.com/office/officeart/2009/3/layout/HorizontalOrganizationChart"/>
    <dgm:cxn modelId="{5231A02F-CB88-476B-B40D-A80138935DBC}" type="presOf" srcId="{948C65BF-D42A-4CB8-9500-22FCB70DEEB8}" destId="{C5317A54-2733-4926-AD0D-A595B8D064DF}" srcOrd="1" destOrd="0" presId="urn:microsoft.com/office/officeart/2009/3/layout/HorizontalOrganizationChart"/>
    <dgm:cxn modelId="{04F96332-3411-4297-8D73-0A56CD574D8A}" type="presOf" srcId="{F49B5534-D25F-429E-9573-C6F2621815D5}" destId="{2AA6D375-1852-4A57-9ABD-AEA1EBCD314D}" srcOrd="0" destOrd="0" presId="urn:microsoft.com/office/officeart/2009/3/layout/HorizontalOrganizationChart"/>
    <dgm:cxn modelId="{863E6932-805A-4A6E-B0FC-73FD23003C0C}" srcId="{2730367C-38FA-4237-B1BB-D77D1667C0DA}" destId="{E1FCBB45-FC31-4E55-AB4F-27F8E9419147}" srcOrd="0" destOrd="0" parTransId="{6E994E01-A73F-4CC1-9902-E4B529A51AD4}" sibTransId="{D286950A-DB11-4343-9F39-B0271AB5F629}"/>
    <dgm:cxn modelId="{0D003633-0995-4734-9A9A-BDBF791AA4B3}" type="presOf" srcId="{7A5CD65C-6E1C-4A5E-AD12-05BE8111E0AE}" destId="{607705B5-A192-4A97-8F5F-2A0ECAC85082}" srcOrd="0" destOrd="0" presId="urn:microsoft.com/office/officeart/2009/3/layout/HorizontalOrganizationChart"/>
    <dgm:cxn modelId="{1FEF1336-E4A9-40B6-AB10-DA64DFFCA2BB}" type="presOf" srcId="{1B15E975-3DDB-43F6-8952-1C95C802D572}" destId="{95EF570A-AA84-4E50-A895-172EADDD6C46}" srcOrd="0" destOrd="0" presId="urn:microsoft.com/office/officeart/2009/3/layout/HorizontalOrganizationChart"/>
    <dgm:cxn modelId="{3200A93A-6DA8-421E-8295-D37A6140E3BC}" type="presOf" srcId="{25198B36-9D69-418A-9349-1FC7E358BF92}" destId="{8467CDAE-B649-46E3-8D99-00ED5AB06DAB}" srcOrd="1" destOrd="0" presId="urn:microsoft.com/office/officeart/2009/3/layout/HorizontalOrganizationChart"/>
    <dgm:cxn modelId="{29F9123D-4A60-4B1C-AD16-4416706630BA}" type="presOf" srcId="{306FA18A-6CC8-4E0F-BE14-A688C2DF28F8}" destId="{050CEE5E-CB1E-4DC3-AB38-3683F30C8818}" srcOrd="0" destOrd="0" presId="urn:microsoft.com/office/officeart/2009/3/layout/HorizontalOrganizationChart"/>
    <dgm:cxn modelId="{A70C0C40-4F9C-4C36-A100-39467711544D}" type="presOf" srcId="{306FA18A-6CC8-4E0F-BE14-A688C2DF28F8}" destId="{77BC7535-6892-4761-AAF8-0BF6A2D1013C}" srcOrd="1" destOrd="0" presId="urn:microsoft.com/office/officeart/2009/3/layout/HorizontalOrganizationChart"/>
    <dgm:cxn modelId="{F7AF4940-3232-4E7D-8EFF-3D0A08B1728D}" type="presOf" srcId="{F8C5E9EE-39F4-409F-A1AC-89EB5672B006}" destId="{C0FFDDAB-E9F1-40C1-9A75-E1B9BEC1E56C}" srcOrd="0" destOrd="0" presId="urn:microsoft.com/office/officeart/2009/3/layout/HorizontalOrganizationChart"/>
    <dgm:cxn modelId="{7F62CC40-6D47-4738-85CF-8F208A60DDED}" srcId="{9B14ECCE-135A-4332-B5E5-AFC80116BCED}" destId="{805B3B6E-E767-41FE-89F1-E0E63CAE070A}" srcOrd="2" destOrd="0" parTransId="{5FF3355F-7B0D-469F-AB30-1CE915E6E628}" sibTransId="{F368C215-7591-476C-9831-DCB20D638A9B}"/>
    <dgm:cxn modelId="{93B43C44-B4A2-4AEC-84EE-F0612152DFF6}" type="presOf" srcId="{7F4A6D5A-97F5-4F30-88B9-62559A90F66B}" destId="{B2425241-C15C-4DB9-ACAA-17AF7ED3A3A0}" srcOrd="0" destOrd="0" presId="urn:microsoft.com/office/officeart/2009/3/layout/HorizontalOrganizationChart"/>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E985AF69-B286-49C2-9704-10B15D50E2FC}" type="presOf" srcId="{A424E20A-7AAF-4503-BEF0-179B78D69733}" destId="{605AA1F6-88DE-47B2-B4EE-F78CAC4B888A}" srcOrd="0" destOrd="0" presId="urn:microsoft.com/office/officeart/2009/3/layout/HorizontalOrganizationChart"/>
    <dgm:cxn modelId="{B40BAC4B-E9C8-423E-88BA-F520714881A7}" srcId="{F8C5E9EE-39F4-409F-A1AC-89EB5672B006}" destId="{F0D7F75A-7D79-4CF3-9489-C9FC44675560}" srcOrd="0" destOrd="0" parTransId="{E289D0C4-33ED-4413-82A3-EF5C9ED3D37A}" sibTransId="{F2C0C268-0459-4E3D-8297-D81C3C7698F9}"/>
    <dgm:cxn modelId="{DECFDF6B-B367-4DE0-842E-B2B67D62607E}" type="presOf" srcId="{6EEB235C-CB8E-49AE-BDB7-BAD4AB95A259}" destId="{C39DA22D-0EDD-424A-A128-B191ACCC0DD5}" srcOrd="0" destOrd="0" presId="urn:microsoft.com/office/officeart/2009/3/layout/HorizontalOrganizationChart"/>
    <dgm:cxn modelId="{2B54714C-7BB7-4A29-958D-AF821E903B74}" type="presOf" srcId="{CBBFFCA0-D3F7-4A99-9A5A-5D267F91A9AB}" destId="{B86CA88A-ABC6-4BAE-B762-A3949AF1207B}" srcOrd="0" destOrd="0" presId="urn:microsoft.com/office/officeart/2009/3/layout/HorizontalOrganizationChart"/>
    <dgm:cxn modelId="{499E9E4C-1B75-4977-9634-DF40D8B9D031}" type="presOf" srcId="{6E994E01-A73F-4CC1-9902-E4B529A51AD4}" destId="{C1291130-2AF8-431B-80A6-0E2CFF5FD8C0}" srcOrd="0" destOrd="0" presId="urn:microsoft.com/office/officeart/2009/3/layout/HorizontalOrganizationChart"/>
    <dgm:cxn modelId="{4CFE2D4D-2666-47F0-A174-774151E71AA3}" type="presOf" srcId="{F0D7F75A-7D79-4CF3-9489-C9FC44675560}" destId="{12DC336A-7174-4ED8-AE57-AC63100D3CA0}" srcOrd="1" destOrd="0" presId="urn:microsoft.com/office/officeart/2009/3/layout/HorizontalOrganizationChart"/>
    <dgm:cxn modelId="{1ABBE64E-4CA5-44BF-B8CA-35327E9F1156}" type="presOf" srcId="{2730367C-38FA-4237-B1BB-D77D1667C0DA}" destId="{8AADDC31-738D-44E7-96E5-E66FB9413C66}" srcOrd="1" destOrd="0" presId="urn:microsoft.com/office/officeart/2009/3/layout/HorizontalOrganizationChart"/>
    <dgm:cxn modelId="{2EC6EB4E-74FD-4AC3-8264-31709AB85570}" type="presOf" srcId="{805B3B6E-E767-41FE-89F1-E0E63CAE070A}" destId="{E4ED7B5B-B94B-422E-9E1F-657B3A4D8D8A}" srcOrd="1" destOrd="0" presId="urn:microsoft.com/office/officeart/2009/3/layout/HorizontalOrganizationChart"/>
    <dgm:cxn modelId="{8574826F-B689-4F13-9651-5BA55DB63586}" type="presOf" srcId="{F0D7F75A-7D79-4CF3-9489-C9FC44675560}" destId="{868D45C6-253D-40B1-82AF-B17386A642CB}" srcOrd="0" destOrd="0" presId="urn:microsoft.com/office/officeart/2009/3/layout/HorizontalOrganizationChart"/>
    <dgm:cxn modelId="{1653A06F-E344-4B9F-AE2B-208882872BAC}" srcId="{6E40CC1D-1333-404C-B29F-63DD8955281A}" destId="{F8C5E9EE-39F4-409F-A1AC-89EB5672B006}" srcOrd="1" destOrd="0" parTransId="{CBBFFCA0-D3F7-4A99-9A5A-5D267F91A9AB}" sibTransId="{ED4AD611-A293-427F-A9CF-E034A5AD0237}"/>
    <dgm:cxn modelId="{A08B0970-814D-4735-B3D7-488A53FF5F34}" type="presOf" srcId="{B57D2A34-C715-49F6-AB83-851CCD9C1451}" destId="{6479E351-ED92-4440-965D-161B47D550E2}"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DA08773-4D33-4CFD-A011-1B73E9105B56}" type="presOf" srcId="{6E40CC1D-1333-404C-B29F-63DD8955281A}" destId="{FAC40004-CAE1-43E3-B4A7-86D589B568A6}" srcOrd="0" destOrd="0" presId="urn:microsoft.com/office/officeart/2009/3/layout/HorizontalOrganizationChart"/>
    <dgm:cxn modelId="{4069FD53-DCE2-45C7-B089-48D5A652AFD1}" srcId="{948C65BF-D42A-4CB8-9500-22FCB70DEEB8}" destId="{6EEB235C-CB8E-49AE-BDB7-BAD4AB95A259}" srcOrd="1" destOrd="0" parTransId="{19DA04A8-8E86-4B62-BF42-9C7D95339122}" sibTransId="{439F9DFC-D2A3-40A5-83B9-6E95BB441B58}"/>
    <dgm:cxn modelId="{D2EA1755-1030-4726-A7DC-753F698E741A}" type="presOf" srcId="{B57D2A34-C715-49F6-AB83-851CCD9C1451}" destId="{0E83C650-4BE9-4DD4-82BD-82FBCC730772}" srcOrd="1" destOrd="0" presId="urn:microsoft.com/office/officeart/2009/3/layout/HorizontalOrganizationChart"/>
    <dgm:cxn modelId="{FCC1B776-BEF1-48A4-BB1D-35D984E5A9AA}" type="presOf" srcId="{D9D9D08C-20B8-42A9-9EB8-7198743C4FA2}" destId="{90A67BA5-55F0-444A-9B21-6EECC1F658E7}" srcOrd="0" destOrd="0" presId="urn:microsoft.com/office/officeart/2009/3/layout/HorizontalOrganizationChart"/>
    <dgm:cxn modelId="{0376C557-0254-481F-9B57-A8CF4570BC0A}" srcId="{60F83D23-6603-4A43-ADDB-23E18752E6BC}" destId="{25198B36-9D69-418A-9349-1FC7E358BF92}" srcOrd="1" destOrd="0" parTransId="{E2EFCDE9-F397-45CB-8525-A4D388EE80D9}" sibTransId="{80E17F72-68FC-4658-A49D-DBE39BA08E80}"/>
    <dgm:cxn modelId="{62931859-2D4D-4AF8-BF1C-BC36E98C1E4B}" type="presOf" srcId="{E289D0C4-33ED-4413-82A3-EF5C9ED3D37A}" destId="{23E6A6C7-9876-4FCB-A9DB-C6480E1BD1D3}" srcOrd="0" destOrd="0" presId="urn:microsoft.com/office/officeart/2009/3/layout/HorizontalOrganizationChart"/>
    <dgm:cxn modelId="{9C6B3479-2280-490C-95E9-06D59F5E35AC}" type="presOf" srcId="{25198B36-9D69-418A-9349-1FC7E358BF92}" destId="{CE949945-BD50-43D3-BC0A-779C388EAA6D}" srcOrd="0" destOrd="0" presId="urn:microsoft.com/office/officeart/2009/3/layout/HorizontalOrganizationChart"/>
    <dgm:cxn modelId="{6930327C-81A5-49E0-9E52-552E6D847662}" srcId="{805B3B6E-E767-41FE-89F1-E0E63CAE070A}" destId="{74E8EC0F-C074-4606-BFC7-2CC93E9709AC}" srcOrd="1" destOrd="0" parTransId="{2D4F66B0-82EA-4B50-BD0E-E1C37E6DCA58}" sibTransId="{32BD15AA-0914-405A-A011-BDEDFB873BDA}"/>
    <dgm:cxn modelId="{09E9537D-6849-4EB0-89FE-9374E5182DDE}" type="presOf" srcId="{948C65BF-D42A-4CB8-9500-22FCB70DEEB8}" destId="{381E81B1-F8C7-4CA3-9945-E40F5A97BECE}"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6DF5C78B-00B1-4648-A2D2-52BDA416F184}" type="presOf" srcId="{6E40CC1D-1333-404C-B29F-63DD8955281A}" destId="{A5C15B52-2AD3-46B0-BD1D-06C749565CC5}" srcOrd="1" destOrd="0" presId="urn:microsoft.com/office/officeart/2009/3/layout/HorizontalOrganizationChart"/>
    <dgm:cxn modelId="{E12F9A8C-4CDB-4583-96DB-00359EEF11C1}" type="presOf" srcId="{9B14ECCE-135A-4332-B5E5-AFC80116BCED}" destId="{66B7C5D0-EFC7-493F-8FA0-A1673F1A44AA}" srcOrd="0" destOrd="0" presId="urn:microsoft.com/office/officeart/2009/3/layout/HorizontalOrganizationChart"/>
    <dgm:cxn modelId="{DCF61F91-D137-4877-ACEB-1D8A4CFCB650}" srcId="{9B14ECCE-135A-4332-B5E5-AFC80116BCED}" destId="{948C65BF-D42A-4CB8-9500-22FCB70DEEB8}" srcOrd="1" destOrd="0" parTransId="{F01D4864-D5AA-4161-8F75-9136D5598FC8}" sibTransId="{EAC2AA25-67A2-41E0-A9DC-B480E7B5828C}"/>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8D9AB393-EA5E-480E-828A-A49769C6407C}" type="presOf" srcId="{66B88CE6-4C21-4BDD-8E05-1860042F49E8}" destId="{B15399EE-3BAD-49D7-B1FC-8F99526147A8}" srcOrd="0" destOrd="0" presId="urn:microsoft.com/office/officeart/2009/3/layout/HorizontalOrganizationChart"/>
    <dgm:cxn modelId="{EA902F98-D035-463C-87F2-2AFD93F06B0B}" srcId="{805B3B6E-E767-41FE-89F1-E0E63CAE070A}" destId="{306FA18A-6CC8-4E0F-BE14-A688C2DF28F8}" srcOrd="0" destOrd="0" parTransId="{7A5CD65C-6E1C-4A5E-AD12-05BE8111E0AE}" sibTransId="{8DB0383D-6F07-49FC-947E-735C614421FE}"/>
    <dgm:cxn modelId="{53D87A9D-ADFB-46D9-8B18-E9F10288FC9B}" srcId="{0B0D1092-214E-4056-BBF6-D21A59E0552D}" destId="{9B14ECCE-135A-4332-B5E5-AFC80116BCED}" srcOrd="0" destOrd="0" parTransId="{10ABAB02-44D0-40F2-94EE-E63F50E5F67A}" sibTransId="{89D33981-7B77-4833-A17A-41E9714CC2C0}"/>
    <dgm:cxn modelId="{011DC89F-A20D-4FEE-AD2B-DE7FB6F788A2}" type="presOf" srcId="{60F83D23-6603-4A43-ADDB-23E18752E6BC}" destId="{F23FE65C-AB99-4570-B508-A47B69104169}" srcOrd="0" destOrd="0" presId="urn:microsoft.com/office/officeart/2009/3/layout/HorizontalOrganizationChart"/>
    <dgm:cxn modelId="{2B412CA1-ECA1-4216-B42D-D359C1A1C70E}" type="presOf" srcId="{74956B9A-ADB6-42E0-9F7A-1E5E85A15387}" destId="{DA8622AC-6A30-4CAF-808C-EBF6AFD2C923}" srcOrd="0" destOrd="0" presId="urn:microsoft.com/office/officeart/2009/3/layout/HorizontalOrganizationChart"/>
    <dgm:cxn modelId="{15DE40A2-99A4-4AF8-9117-1A1C70F27552}" type="presOf" srcId="{2730367C-38FA-4237-B1BB-D77D1667C0DA}" destId="{7824DE4D-FC0C-4F3B-B14C-24AF10B6B796}" srcOrd="0" destOrd="0" presId="urn:microsoft.com/office/officeart/2009/3/layout/HorizontalOrganizationChart"/>
    <dgm:cxn modelId="{E578AAA6-0FFB-496B-8D56-1AF5110C8EAD}" type="presOf" srcId="{2D4F66B0-82EA-4B50-BD0E-E1C37E6DCA58}" destId="{81120D89-0DBB-43DB-977C-50BA6404472A}" srcOrd="0" destOrd="0" presId="urn:microsoft.com/office/officeart/2009/3/layout/HorizontalOrganizationChart"/>
    <dgm:cxn modelId="{B55871AB-D3EA-49BB-9FD4-29616D1CFE73}" type="presOf" srcId="{74E8EC0F-C074-4606-BFC7-2CC93E9709AC}" destId="{22F91BB8-89A8-48B6-B9B1-0C905CD28EA7}" srcOrd="1" destOrd="0" presId="urn:microsoft.com/office/officeart/2009/3/layout/HorizontalOrganizationChart"/>
    <dgm:cxn modelId="{5416E3AC-7A11-4DAE-906E-9E4C40BF6F6C}" type="presOf" srcId="{56CC608A-A67B-4104-A88A-80ED0B775F9B}" destId="{DF2E1F81-7A9B-40CC-8874-69CBE841F63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98543AB1-2499-4CFF-A7A9-0993D9FB5461}" srcId="{6E40CC1D-1333-404C-B29F-63DD8955281A}" destId="{2730367C-38FA-4237-B1BB-D77D1667C0DA}" srcOrd="0" destOrd="0" parTransId="{E4C5C827-7B74-4591-8885-DD80C8B19AAB}" sibTransId="{DB5B2C9B-CEB5-4C4D-9716-37C657A6E7DF}"/>
    <dgm:cxn modelId="{CD6AB4BC-2411-40E2-90B2-BD35AB7A9BF4}" srcId="{6EEB235C-CB8E-49AE-BDB7-BAD4AB95A259}" destId="{B725AAD7-E134-4507-824E-1C955789D01F}" srcOrd="0" destOrd="0" parTransId="{56CC608A-A67B-4104-A88A-80ED0B775F9B}" sibTransId="{29BEE0FE-A597-4495-AEBF-FD6BEBCF5606}"/>
    <dgm:cxn modelId="{7C6ACBBD-B0E8-412A-B283-ED8BE4866C1D}" srcId="{9B14ECCE-135A-4332-B5E5-AFC80116BCED}" destId="{6E40CC1D-1333-404C-B29F-63DD8955281A}" srcOrd="3" destOrd="0" parTransId="{66B88CE6-4C21-4BDD-8E05-1860042F49E8}" sibTransId="{89ED9630-C9B0-4C32-B93A-161CDF976D48}"/>
    <dgm:cxn modelId="{D997A6CC-CD54-41DC-8BE5-3DF704ED8887}" type="presOf" srcId="{6EEB235C-CB8E-49AE-BDB7-BAD4AB95A259}" destId="{1FC0FA0A-C5B5-432A-9778-EE151520A4C6}" srcOrd="1" destOrd="0" presId="urn:microsoft.com/office/officeart/2009/3/layout/HorizontalOrganizationChart"/>
    <dgm:cxn modelId="{E4102AD4-AF48-4441-857C-B43678B331BD}" type="presOf" srcId="{D9D9D08C-20B8-42A9-9EB8-7198743C4FA2}" destId="{378F9402-B30D-4D18-8231-EC638F732F37}" srcOrd="1" destOrd="0" presId="urn:microsoft.com/office/officeart/2009/3/layout/HorizontalOrganizationChart"/>
    <dgm:cxn modelId="{A21CADDB-A33D-4F5D-B61C-F940EF323D61}" type="presOf" srcId="{B725AAD7-E134-4507-824E-1C955789D01F}" destId="{EF7A1702-C5BB-4948-B436-493D2679FAB1}" srcOrd="1"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A63F23E0-B100-45F8-A01E-5C5DCCED17E4}" type="presOf" srcId="{74E8EC0F-C074-4606-BFC7-2CC93E9709AC}" destId="{7E748F08-8783-4DE5-8CAA-DDA44C2C9A4F}" srcOrd="0" destOrd="0" presId="urn:microsoft.com/office/officeart/2009/3/layout/HorizontalOrganizationChart"/>
    <dgm:cxn modelId="{5A7AC9E0-C883-4389-B78A-6D1A6A43A301}" type="presOf" srcId="{DDBCF147-7427-4914-AE4B-18FBFAB592B0}" destId="{E7E91279-9745-40B2-8E41-39888755305E}" srcOrd="1" destOrd="0" presId="urn:microsoft.com/office/officeart/2009/3/layout/HorizontalOrganizationChart"/>
    <dgm:cxn modelId="{9B6957E9-B930-4399-BE71-321268055EAE}" type="presOf" srcId="{60F83D23-6603-4A43-ADDB-23E18752E6BC}" destId="{6CF4AA2D-BEEC-4A4E-9C22-4C805D86FD3A}" srcOrd="1" destOrd="0" presId="urn:microsoft.com/office/officeart/2009/3/layout/HorizontalOrganizationChart"/>
    <dgm:cxn modelId="{25FE34EA-01B6-496F-91E7-39EF211FBF59}" srcId="{BAA7DE25-8367-4451-A9CC-613E05DB5E4B}" destId="{DDBCF147-7427-4914-AE4B-18FBFAB592B0}" srcOrd="1" destOrd="0" parTransId="{7F4A6D5A-97F5-4F30-88B9-62559A90F66B}" sibTransId="{84D02EE6-5C08-4058-89A2-A72EF2802FC6}"/>
    <dgm:cxn modelId="{D9EE67ED-D6E2-479D-8F1E-E2971023E130}" type="presOf" srcId="{B725AAD7-E134-4507-824E-1C955789D01F}" destId="{ADA0A694-66FE-4321-B910-A048D14F66B2}" srcOrd="0" destOrd="0" presId="urn:microsoft.com/office/officeart/2009/3/layout/HorizontalOrganizationChart"/>
    <dgm:cxn modelId="{1BCEE3ED-7423-4210-92B1-A734FBEF6274}" type="presOf" srcId="{E4C5C827-7B74-4591-8885-DD80C8B19AAB}" destId="{3672270F-9E27-4C59-942E-3C8C6BADA6DB}" srcOrd="0"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9E6CEF2-32CA-48FF-85FD-3DBD4D30DCC5}" type="presOf" srcId="{E1FCBB45-FC31-4E55-AB4F-27F8E9419147}" destId="{98ECEAE3-7E57-4753-84D0-62C049605CB7}" srcOrd="1" destOrd="0" presId="urn:microsoft.com/office/officeart/2009/3/layout/HorizontalOrganizationChart"/>
    <dgm:cxn modelId="{D39F03F5-1A04-49E2-A850-72639A1787C4}" type="presOf" srcId="{7FBA269F-6CD6-4B47-BE2A-21B72F1C8466}" destId="{B0D6214A-6E17-492E-B518-EA6A5A7AE640}" srcOrd="1" destOrd="0" presId="urn:microsoft.com/office/officeart/2009/3/layout/HorizontalOrganizationChart"/>
    <dgm:cxn modelId="{7EE85DF5-7D13-4446-8182-0025DCDDF345}" type="presOf" srcId="{F8C5E9EE-39F4-409F-A1AC-89EB5672B006}" destId="{AE7AA69B-F023-4699-9C3C-66969C8B9C1E}" srcOrd="1" destOrd="0" presId="urn:microsoft.com/office/officeart/2009/3/layout/HorizontalOrganizationChart"/>
    <dgm:cxn modelId="{6D4EA9F5-384D-4117-A723-72433FD8B79D}" type="presOf" srcId="{19DA04A8-8E86-4B62-BF42-9C7D95339122}" destId="{59B201C1-CC4A-4855-B3A2-1C416591DDD7}" srcOrd="0" destOrd="0" presId="urn:microsoft.com/office/officeart/2009/3/layout/HorizontalOrganizationChart"/>
    <dgm:cxn modelId="{FABEA4F6-C76B-40B6-A1E0-2488D53ACD02}" srcId="{60F83D23-6603-4A43-ADDB-23E18752E6BC}" destId="{B639FAF8-9C90-4C3D-AFE3-5CFC7D04B22A}" srcOrd="0" destOrd="0" parTransId="{1B15E975-3DDB-43F6-8952-1C95C802D572}" sibTransId="{FA74B7FE-FD4E-480A-B3A2-2C47BCDF6786}"/>
    <dgm:cxn modelId="{9D75F6FA-5708-4FB2-AE6D-5D2DA0588A8E}" type="presOf" srcId="{B639FAF8-9C90-4C3D-AFE3-5CFC7D04B22A}" destId="{9EF35D55-A192-4DE2-8D99-A1219D737333}" srcOrd="0" destOrd="0" presId="urn:microsoft.com/office/officeart/2009/3/layout/HorizontalOrganizationChart"/>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98FD8626-DF72-4F13-9A13-375F6E1D51BB}" type="presParOf" srcId="{A321A7A5-CC46-43E2-A658-F93883155695}" destId="{B2425241-C15C-4DB9-ACAA-17AF7ED3A3A0}" srcOrd="2" destOrd="0" presId="urn:microsoft.com/office/officeart/2009/3/layout/HorizontalOrganizationChart"/>
    <dgm:cxn modelId="{F01BEFA5-8D50-4220-AA04-2821BF4F321E}" type="presParOf" srcId="{A321A7A5-CC46-43E2-A658-F93883155695}" destId="{3281DAF1-E498-42F8-B2B5-91C403692AA9}" srcOrd="3" destOrd="0" presId="urn:microsoft.com/office/officeart/2009/3/layout/HorizontalOrganizationChart"/>
    <dgm:cxn modelId="{62063882-395B-4902-9E6A-22B10FE648DE}" type="presParOf" srcId="{3281DAF1-E498-42F8-B2B5-91C403692AA9}" destId="{0E1FEA7F-7F26-4AA4-BFD5-03DB607CF388}" srcOrd="0" destOrd="0" presId="urn:microsoft.com/office/officeart/2009/3/layout/HorizontalOrganizationChart"/>
    <dgm:cxn modelId="{39032289-8763-4E20-B51A-09E747C576C2}" type="presParOf" srcId="{0E1FEA7F-7F26-4AA4-BFD5-03DB607CF388}" destId="{01596DF7-7A6C-4D22-9516-ED996B49F837}" srcOrd="0" destOrd="0" presId="urn:microsoft.com/office/officeart/2009/3/layout/HorizontalOrganizationChart"/>
    <dgm:cxn modelId="{98D2FB3F-0E54-4E8C-8AC9-218936FF0AF4}" type="presParOf" srcId="{0E1FEA7F-7F26-4AA4-BFD5-03DB607CF388}" destId="{E7E91279-9745-40B2-8E41-39888755305E}" srcOrd="1" destOrd="0" presId="urn:microsoft.com/office/officeart/2009/3/layout/HorizontalOrganizationChart"/>
    <dgm:cxn modelId="{ECC57447-8FA2-459A-88F4-BDD0DAFA5469}" type="presParOf" srcId="{3281DAF1-E498-42F8-B2B5-91C403692AA9}" destId="{75CBBB5F-E055-46D2-ACC9-934449F71386}" srcOrd="1" destOrd="0" presId="urn:microsoft.com/office/officeart/2009/3/layout/HorizontalOrganizationChart"/>
    <dgm:cxn modelId="{42C8FCA2-3ECC-41D4-9A43-07C24B73D0F0}" type="presParOf" srcId="{75CBBB5F-E055-46D2-ACC9-934449F71386}" destId="{91FA9DEB-128C-4283-AA9D-DCEAFAF0044F}" srcOrd="0" destOrd="0" presId="urn:microsoft.com/office/officeart/2009/3/layout/HorizontalOrganizationChart"/>
    <dgm:cxn modelId="{09FD9FB6-40BD-4AD8-8525-BC3F0D77D77C}" type="presParOf" srcId="{75CBBB5F-E055-46D2-ACC9-934449F71386}" destId="{7891C752-B46E-4301-B742-E31A56DBB212}" srcOrd="1" destOrd="0" presId="urn:microsoft.com/office/officeart/2009/3/layout/HorizontalOrganizationChart"/>
    <dgm:cxn modelId="{2444F5EC-5CB2-4A40-885C-50262A1FF3E7}" type="presParOf" srcId="{7891C752-B46E-4301-B742-E31A56DBB212}" destId="{41E0B21F-AB7F-4406-BA64-988A4FD8B3FA}" srcOrd="0" destOrd="0" presId="urn:microsoft.com/office/officeart/2009/3/layout/HorizontalOrganizationChart"/>
    <dgm:cxn modelId="{E0C30792-1C1F-4F01-AAEB-E184B0BB10E7}" type="presParOf" srcId="{41E0B21F-AB7F-4406-BA64-988A4FD8B3FA}" destId="{6479E351-ED92-4440-965D-161B47D550E2}" srcOrd="0" destOrd="0" presId="urn:microsoft.com/office/officeart/2009/3/layout/HorizontalOrganizationChart"/>
    <dgm:cxn modelId="{0EA9A7F4-18F2-402A-A87C-79CAE53352BF}" type="presParOf" srcId="{41E0B21F-AB7F-4406-BA64-988A4FD8B3FA}" destId="{0E83C650-4BE9-4DD4-82BD-82FBCC730772}" srcOrd="1" destOrd="0" presId="urn:microsoft.com/office/officeart/2009/3/layout/HorizontalOrganizationChart"/>
    <dgm:cxn modelId="{1CCA5CA6-C3D4-41D0-B6FD-E4DFB39897C0}" type="presParOf" srcId="{7891C752-B46E-4301-B742-E31A56DBB212}" destId="{9D23DD50-511C-4D15-8A98-CAB0B4E5250E}" srcOrd="1" destOrd="0" presId="urn:microsoft.com/office/officeart/2009/3/layout/HorizontalOrganizationChart"/>
    <dgm:cxn modelId="{9CB34CA2-029F-497D-82E3-5562C25DA622}" type="presParOf" srcId="{7891C752-B46E-4301-B742-E31A56DBB212}" destId="{FB75ED3D-9B1C-4768-994F-13745617BD19}" srcOrd="2" destOrd="0" presId="urn:microsoft.com/office/officeart/2009/3/layout/HorizontalOrganizationChart"/>
    <dgm:cxn modelId="{857B1CFB-2AFC-4CC4-A27C-FDB34133CE8F}" type="presParOf" srcId="{75CBBB5F-E055-46D2-ACC9-934449F71386}" destId="{605AA1F6-88DE-47B2-B4EE-F78CAC4B888A}" srcOrd="2" destOrd="0" presId="urn:microsoft.com/office/officeart/2009/3/layout/HorizontalOrganizationChart"/>
    <dgm:cxn modelId="{7F51B9C1-C651-4D96-9654-3F50B443D0F0}" type="presParOf" srcId="{75CBBB5F-E055-46D2-ACC9-934449F71386}" destId="{FF48B814-0D3D-49DB-BC9C-1DC5ADCA3937}" srcOrd="3" destOrd="0" presId="urn:microsoft.com/office/officeart/2009/3/layout/HorizontalOrganizationChart"/>
    <dgm:cxn modelId="{CA0AC9AC-D9FC-42F0-B994-572A53FF6F0F}" type="presParOf" srcId="{FF48B814-0D3D-49DB-BC9C-1DC5ADCA3937}" destId="{8FCD6235-D2B2-49FB-85C6-3C76AB3F9E2E}" srcOrd="0" destOrd="0" presId="urn:microsoft.com/office/officeart/2009/3/layout/HorizontalOrganizationChart"/>
    <dgm:cxn modelId="{D9889847-88DD-41D2-9307-37AA198E42C4}" type="presParOf" srcId="{8FCD6235-D2B2-49FB-85C6-3C76AB3F9E2E}" destId="{95668BF8-4215-4098-8AB8-BA6EC9CE5C7B}" srcOrd="0" destOrd="0" presId="urn:microsoft.com/office/officeart/2009/3/layout/HorizontalOrganizationChart"/>
    <dgm:cxn modelId="{C4B5C659-F6D4-464D-9F5C-BD40F26B1B3C}" type="presParOf" srcId="{8FCD6235-D2B2-49FB-85C6-3C76AB3F9E2E}" destId="{B0D6214A-6E17-492E-B518-EA6A5A7AE640}" srcOrd="1" destOrd="0" presId="urn:microsoft.com/office/officeart/2009/3/layout/HorizontalOrganizationChart"/>
    <dgm:cxn modelId="{CE600F98-DC35-4E14-88B8-8EEFE9E6A72E}" type="presParOf" srcId="{FF48B814-0D3D-49DB-BC9C-1DC5ADCA3937}" destId="{B61FF690-53E1-4E13-91A6-3DC2EFE14C85}" srcOrd="1" destOrd="0" presId="urn:microsoft.com/office/officeart/2009/3/layout/HorizontalOrganizationChart"/>
    <dgm:cxn modelId="{EF250B2A-0755-4FDC-A859-C602598FA76A}" type="presParOf" srcId="{FF48B814-0D3D-49DB-BC9C-1DC5ADCA3937}" destId="{DD9B393F-BE7E-45E8-A42C-FF634989C666}" srcOrd="2" destOrd="0" presId="urn:microsoft.com/office/officeart/2009/3/layout/HorizontalOrganizationChart"/>
    <dgm:cxn modelId="{7229C1BD-20C0-4FCA-BAF9-DD60E6AB9950}" type="presParOf" srcId="{3281DAF1-E498-42F8-B2B5-91C403692AA9}" destId="{ADAF2986-6F48-4FB2-977E-7D021A1AF045}"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3384B586-C237-4FD0-9198-A27A7EDEDFE3}" type="presParOf" srcId="{AE5329ED-0F88-4BFB-A3EB-485C965C2B03}" destId="{DC49E66F-0434-4E21-8DAF-316A1E96FE00}" srcOrd="2" destOrd="0" presId="urn:microsoft.com/office/officeart/2009/3/layout/HorizontalOrganizationChart"/>
    <dgm:cxn modelId="{F17A7168-BE9F-440D-9993-1E34F5BA9F99}" type="presParOf" srcId="{AE5329ED-0F88-4BFB-A3EB-485C965C2B03}" destId="{A6675A45-262C-4191-B4CB-6DC75197FA2D}" srcOrd="3" destOrd="0" presId="urn:microsoft.com/office/officeart/2009/3/layout/HorizontalOrganizationChart"/>
    <dgm:cxn modelId="{907A02F9-178A-42F4-B59B-7DF75EC0E053}" type="presParOf" srcId="{A6675A45-262C-4191-B4CB-6DC75197FA2D}" destId="{FDE21304-E0F3-4C3B-AFDC-7BA413801C13}" srcOrd="0" destOrd="0" presId="urn:microsoft.com/office/officeart/2009/3/layout/HorizontalOrganizationChart"/>
    <dgm:cxn modelId="{39647E26-03BC-4FCB-933E-314A1AD88191}" type="presParOf" srcId="{FDE21304-E0F3-4C3B-AFDC-7BA413801C13}" destId="{381E81B1-F8C7-4CA3-9945-E40F5A97BECE}" srcOrd="0" destOrd="0" presId="urn:microsoft.com/office/officeart/2009/3/layout/HorizontalOrganizationChart"/>
    <dgm:cxn modelId="{672F45F2-17EA-48DC-80F4-B1A88F4C9736}" type="presParOf" srcId="{FDE21304-E0F3-4C3B-AFDC-7BA413801C13}" destId="{C5317A54-2733-4926-AD0D-A595B8D064DF}" srcOrd="1" destOrd="0" presId="urn:microsoft.com/office/officeart/2009/3/layout/HorizontalOrganizationChart"/>
    <dgm:cxn modelId="{37C3F135-614F-47AA-B25F-6E7DE591EB66}" type="presParOf" srcId="{A6675A45-262C-4191-B4CB-6DC75197FA2D}" destId="{5DB30126-E1EC-4CCF-BE8F-F26AEC465470}" srcOrd="1" destOrd="0" presId="urn:microsoft.com/office/officeart/2009/3/layout/HorizontalOrganizationChart"/>
    <dgm:cxn modelId="{9085BA6D-2900-4029-B17F-0BC6080B1553}" type="presParOf" srcId="{5DB30126-E1EC-4CCF-BE8F-F26AEC465470}" destId="{DA8622AC-6A30-4CAF-808C-EBF6AFD2C923}" srcOrd="0" destOrd="0" presId="urn:microsoft.com/office/officeart/2009/3/layout/HorizontalOrganizationChart"/>
    <dgm:cxn modelId="{2B763557-C809-4D6F-BAC9-5CDCB82D7723}" type="presParOf" srcId="{5DB30126-E1EC-4CCF-BE8F-F26AEC465470}" destId="{7F907DC7-148C-4EF9-B1F2-DF19D8D5ABF0}" srcOrd="1" destOrd="0" presId="urn:microsoft.com/office/officeart/2009/3/layout/HorizontalOrganizationChart"/>
    <dgm:cxn modelId="{3784D5D8-FD2D-46C8-8A94-004139DCB829}" type="presParOf" srcId="{7F907DC7-148C-4EF9-B1F2-DF19D8D5ABF0}" destId="{00BC4A2A-4727-4D83-A611-B6087E57F759}" srcOrd="0" destOrd="0" presId="urn:microsoft.com/office/officeart/2009/3/layout/HorizontalOrganizationChart"/>
    <dgm:cxn modelId="{5AEB5ED2-439C-41FF-AF88-972606CD2D19}" type="presParOf" srcId="{00BC4A2A-4727-4D83-A611-B6087E57F759}" destId="{F23FE65C-AB99-4570-B508-A47B69104169}" srcOrd="0" destOrd="0" presId="urn:microsoft.com/office/officeart/2009/3/layout/HorizontalOrganizationChart"/>
    <dgm:cxn modelId="{48C62713-C40F-4C4F-9D10-56DB6C9B5CAF}" type="presParOf" srcId="{00BC4A2A-4727-4D83-A611-B6087E57F759}" destId="{6CF4AA2D-BEEC-4A4E-9C22-4C805D86FD3A}" srcOrd="1" destOrd="0" presId="urn:microsoft.com/office/officeart/2009/3/layout/HorizontalOrganizationChart"/>
    <dgm:cxn modelId="{2B3A2B54-CA84-4F3D-AF09-E3AC9310ED29}" type="presParOf" srcId="{7F907DC7-148C-4EF9-B1F2-DF19D8D5ABF0}" destId="{35CA1C0C-3B57-4E8C-B617-34FA6AFCBBDE}" srcOrd="1" destOrd="0" presId="urn:microsoft.com/office/officeart/2009/3/layout/HorizontalOrganizationChart"/>
    <dgm:cxn modelId="{F38FA041-80CF-4FA7-A077-BE8DC0E8DF55}" type="presParOf" srcId="{35CA1C0C-3B57-4E8C-B617-34FA6AFCBBDE}" destId="{95EF570A-AA84-4E50-A895-172EADDD6C46}" srcOrd="0" destOrd="0" presId="urn:microsoft.com/office/officeart/2009/3/layout/HorizontalOrganizationChart"/>
    <dgm:cxn modelId="{ACFC6B7F-73C7-46D7-A8D2-6A99176CAAA5}" type="presParOf" srcId="{35CA1C0C-3B57-4E8C-B617-34FA6AFCBBDE}" destId="{72809349-6E44-44B3-9CCB-464314D084F9}" srcOrd="1" destOrd="0" presId="urn:microsoft.com/office/officeart/2009/3/layout/HorizontalOrganizationChart"/>
    <dgm:cxn modelId="{7BF58D34-A52E-476D-9C12-DD8F0DBF3FD7}" type="presParOf" srcId="{72809349-6E44-44B3-9CCB-464314D084F9}" destId="{593F3F69-3085-4E57-8246-91EB3C5B8B12}" srcOrd="0" destOrd="0" presId="urn:microsoft.com/office/officeart/2009/3/layout/HorizontalOrganizationChart"/>
    <dgm:cxn modelId="{914A6898-9A10-4F7E-B4B7-96C6250F9660}" type="presParOf" srcId="{593F3F69-3085-4E57-8246-91EB3C5B8B12}" destId="{9EF35D55-A192-4DE2-8D99-A1219D737333}" srcOrd="0" destOrd="0" presId="urn:microsoft.com/office/officeart/2009/3/layout/HorizontalOrganizationChart"/>
    <dgm:cxn modelId="{CD69460E-48E3-4189-9350-BAC3A8FED703}" type="presParOf" srcId="{593F3F69-3085-4E57-8246-91EB3C5B8B12}" destId="{BBD61597-260E-43E6-BC9C-0D9CD1A6EA10}" srcOrd="1" destOrd="0" presId="urn:microsoft.com/office/officeart/2009/3/layout/HorizontalOrganizationChart"/>
    <dgm:cxn modelId="{DBF22192-28D2-488F-BC42-1B02AB51C79C}" type="presParOf" srcId="{72809349-6E44-44B3-9CCB-464314D084F9}" destId="{7CF8EA35-6229-43FC-90B1-7F0EE907E92D}" srcOrd="1" destOrd="0" presId="urn:microsoft.com/office/officeart/2009/3/layout/HorizontalOrganizationChart"/>
    <dgm:cxn modelId="{F378A56F-FE72-430B-B569-8105F1140BA5}" type="presParOf" srcId="{72809349-6E44-44B3-9CCB-464314D084F9}" destId="{74A05945-788C-402E-9277-198FA20544BD}" srcOrd="2" destOrd="0" presId="urn:microsoft.com/office/officeart/2009/3/layout/HorizontalOrganizationChart"/>
    <dgm:cxn modelId="{A385591D-3DDF-4279-95BF-0A7A1D0992BE}" type="presParOf" srcId="{35CA1C0C-3B57-4E8C-B617-34FA6AFCBBDE}" destId="{BF2F2F4B-40F9-4324-9A66-C9DBB5AC4C1E}" srcOrd="2" destOrd="0" presId="urn:microsoft.com/office/officeart/2009/3/layout/HorizontalOrganizationChart"/>
    <dgm:cxn modelId="{726376E9-D13C-4755-8C0F-2266D7629CE5}" type="presParOf" srcId="{35CA1C0C-3B57-4E8C-B617-34FA6AFCBBDE}" destId="{5E2EAE09-CF29-41BD-8DDC-7FCEB8CCA1C2}" srcOrd="3" destOrd="0" presId="urn:microsoft.com/office/officeart/2009/3/layout/HorizontalOrganizationChart"/>
    <dgm:cxn modelId="{06BDEC21-62CC-4785-89A6-245FFFF232E8}" type="presParOf" srcId="{5E2EAE09-CF29-41BD-8DDC-7FCEB8CCA1C2}" destId="{33BF03A6-DCAB-4592-AE0D-4B88729E010A}" srcOrd="0" destOrd="0" presId="urn:microsoft.com/office/officeart/2009/3/layout/HorizontalOrganizationChart"/>
    <dgm:cxn modelId="{9BF4EDC5-4D17-4943-A467-AFFE3B882D08}" type="presParOf" srcId="{33BF03A6-DCAB-4592-AE0D-4B88729E010A}" destId="{CE949945-BD50-43D3-BC0A-779C388EAA6D}" srcOrd="0" destOrd="0" presId="urn:microsoft.com/office/officeart/2009/3/layout/HorizontalOrganizationChart"/>
    <dgm:cxn modelId="{1974FCCF-614C-4747-8D65-1C7E67926FC6}" type="presParOf" srcId="{33BF03A6-DCAB-4592-AE0D-4B88729E010A}" destId="{8467CDAE-B649-46E3-8D99-00ED5AB06DAB}" srcOrd="1" destOrd="0" presId="urn:microsoft.com/office/officeart/2009/3/layout/HorizontalOrganizationChart"/>
    <dgm:cxn modelId="{B78804FB-D33A-4A27-A143-EEEE7E91A805}" type="presParOf" srcId="{5E2EAE09-CF29-41BD-8DDC-7FCEB8CCA1C2}" destId="{9CA43C6C-23CA-49C5-8E2F-CE626B91D0A7}" srcOrd="1" destOrd="0" presId="urn:microsoft.com/office/officeart/2009/3/layout/HorizontalOrganizationChart"/>
    <dgm:cxn modelId="{302A999C-759F-45E6-BC78-811BFC091D35}" type="presParOf" srcId="{5E2EAE09-CF29-41BD-8DDC-7FCEB8CCA1C2}" destId="{51AB810B-3C54-4E04-8076-00AD73DCD2D3}" srcOrd="2" destOrd="0" presId="urn:microsoft.com/office/officeart/2009/3/layout/HorizontalOrganizationChart"/>
    <dgm:cxn modelId="{DE60911F-E95E-4D57-972E-AACC283071B6}" type="presParOf" srcId="{35CA1C0C-3B57-4E8C-B617-34FA6AFCBBDE}" destId="{2AA6D375-1852-4A57-9ABD-AEA1EBCD314D}" srcOrd="4" destOrd="0" presId="urn:microsoft.com/office/officeart/2009/3/layout/HorizontalOrganizationChart"/>
    <dgm:cxn modelId="{B15A5BA6-F211-4D05-AF16-8F437A8CD137}" type="presParOf" srcId="{35CA1C0C-3B57-4E8C-B617-34FA6AFCBBDE}" destId="{7D5A1950-0F6D-4CAA-8477-AAD3DFD368F7}" srcOrd="5" destOrd="0" presId="urn:microsoft.com/office/officeart/2009/3/layout/HorizontalOrganizationChart"/>
    <dgm:cxn modelId="{DB371783-098D-4A91-9E39-8C4FC91894C7}" type="presParOf" srcId="{7D5A1950-0F6D-4CAA-8477-AAD3DFD368F7}" destId="{27DC44D7-6655-4EFC-9B64-78651729590C}" srcOrd="0" destOrd="0" presId="urn:microsoft.com/office/officeart/2009/3/layout/HorizontalOrganizationChart"/>
    <dgm:cxn modelId="{AE897CA5-335A-41D3-A94A-9C6113F72BC0}" type="presParOf" srcId="{27DC44D7-6655-4EFC-9B64-78651729590C}" destId="{90A67BA5-55F0-444A-9B21-6EECC1F658E7}" srcOrd="0" destOrd="0" presId="urn:microsoft.com/office/officeart/2009/3/layout/HorizontalOrganizationChart"/>
    <dgm:cxn modelId="{877E8594-E845-4A1E-A26F-BD50682DADDF}" type="presParOf" srcId="{27DC44D7-6655-4EFC-9B64-78651729590C}" destId="{378F9402-B30D-4D18-8231-EC638F732F37}" srcOrd="1" destOrd="0" presId="urn:microsoft.com/office/officeart/2009/3/layout/HorizontalOrganizationChart"/>
    <dgm:cxn modelId="{1D1951F4-A61E-4607-A768-5F7DD155E823}" type="presParOf" srcId="{7D5A1950-0F6D-4CAA-8477-AAD3DFD368F7}" destId="{EAE4173A-BD5A-43C6-8355-862FBB7DB4C8}" srcOrd="1" destOrd="0" presId="urn:microsoft.com/office/officeart/2009/3/layout/HorizontalOrganizationChart"/>
    <dgm:cxn modelId="{51A8E748-82FC-48A1-AF20-27C624D078F1}" type="presParOf" srcId="{7D5A1950-0F6D-4CAA-8477-AAD3DFD368F7}" destId="{F9649403-08E7-46D3-9B71-B65769246D5A}" srcOrd="2" destOrd="0" presId="urn:microsoft.com/office/officeart/2009/3/layout/HorizontalOrganizationChart"/>
    <dgm:cxn modelId="{174A182A-8F57-48DD-B6A4-F2B90D692D6D}" type="presParOf" srcId="{7F907DC7-148C-4EF9-B1F2-DF19D8D5ABF0}" destId="{DE72B91D-08D1-4F52-9F00-8F3184AE240B}" srcOrd="2" destOrd="0" presId="urn:microsoft.com/office/officeart/2009/3/layout/HorizontalOrganizationChart"/>
    <dgm:cxn modelId="{D25535E1-F7B2-4F7A-9808-75F7C92E417F}" type="presParOf" srcId="{5DB30126-E1EC-4CCF-BE8F-F26AEC465470}" destId="{59B201C1-CC4A-4855-B3A2-1C416591DDD7}" srcOrd="2" destOrd="0" presId="urn:microsoft.com/office/officeart/2009/3/layout/HorizontalOrganizationChart"/>
    <dgm:cxn modelId="{014301E1-8F27-4AC5-AE90-11E1DA3E8EA5}" type="presParOf" srcId="{5DB30126-E1EC-4CCF-BE8F-F26AEC465470}" destId="{C8DEB5B8-25A9-4EEA-88DB-048D7B8FBADD}" srcOrd="3" destOrd="0" presId="urn:microsoft.com/office/officeart/2009/3/layout/HorizontalOrganizationChart"/>
    <dgm:cxn modelId="{DF010467-C387-4D60-9689-2D2BCD315CC8}" type="presParOf" srcId="{C8DEB5B8-25A9-4EEA-88DB-048D7B8FBADD}" destId="{01420D8D-3E44-46D3-B75B-902CA51D2971}" srcOrd="0" destOrd="0" presId="urn:microsoft.com/office/officeart/2009/3/layout/HorizontalOrganizationChart"/>
    <dgm:cxn modelId="{5A2BA946-B270-4F3B-9F51-5B9416D00C7E}" type="presParOf" srcId="{01420D8D-3E44-46D3-B75B-902CA51D2971}" destId="{C39DA22D-0EDD-424A-A128-B191ACCC0DD5}" srcOrd="0" destOrd="0" presId="urn:microsoft.com/office/officeart/2009/3/layout/HorizontalOrganizationChart"/>
    <dgm:cxn modelId="{FDC24897-BD4B-4BC5-AC93-1C271EDEA2D4}" type="presParOf" srcId="{01420D8D-3E44-46D3-B75B-902CA51D2971}" destId="{1FC0FA0A-C5B5-432A-9778-EE151520A4C6}" srcOrd="1" destOrd="0" presId="urn:microsoft.com/office/officeart/2009/3/layout/HorizontalOrganizationChart"/>
    <dgm:cxn modelId="{7404FE06-0B2C-42DD-836B-6C3D90F50725}" type="presParOf" srcId="{C8DEB5B8-25A9-4EEA-88DB-048D7B8FBADD}" destId="{2F5E6DC3-D5E6-4579-A15B-86EB76F06E97}" srcOrd="1" destOrd="0" presId="urn:microsoft.com/office/officeart/2009/3/layout/HorizontalOrganizationChart"/>
    <dgm:cxn modelId="{F53195BB-B6E3-4C20-ABB4-D18FF7550DF2}" type="presParOf" srcId="{2F5E6DC3-D5E6-4579-A15B-86EB76F06E97}" destId="{DF2E1F81-7A9B-40CC-8874-69CBE841F63B}" srcOrd="0" destOrd="0" presId="urn:microsoft.com/office/officeart/2009/3/layout/HorizontalOrganizationChart"/>
    <dgm:cxn modelId="{D0953A13-0DCA-4C56-97B3-0B924B99CA19}" type="presParOf" srcId="{2F5E6DC3-D5E6-4579-A15B-86EB76F06E97}" destId="{1288C6EC-3B95-4B42-AD25-19C5F8E706DA}" srcOrd="1" destOrd="0" presId="urn:microsoft.com/office/officeart/2009/3/layout/HorizontalOrganizationChart"/>
    <dgm:cxn modelId="{49BF6670-34D0-4B5A-9DD8-2BD057EB58A1}" type="presParOf" srcId="{1288C6EC-3B95-4B42-AD25-19C5F8E706DA}" destId="{D20E83E2-897B-4CE8-A978-2487C8ECE3F8}" srcOrd="0" destOrd="0" presId="urn:microsoft.com/office/officeart/2009/3/layout/HorizontalOrganizationChart"/>
    <dgm:cxn modelId="{F5C97AEA-0AE7-47BA-98ED-D664842E0771}" type="presParOf" srcId="{D20E83E2-897B-4CE8-A978-2487C8ECE3F8}" destId="{ADA0A694-66FE-4321-B910-A048D14F66B2}" srcOrd="0" destOrd="0" presId="urn:microsoft.com/office/officeart/2009/3/layout/HorizontalOrganizationChart"/>
    <dgm:cxn modelId="{CF562133-4F13-4935-A24D-EAFF6C939CC5}" type="presParOf" srcId="{D20E83E2-897B-4CE8-A978-2487C8ECE3F8}" destId="{EF7A1702-C5BB-4948-B436-493D2679FAB1}" srcOrd="1" destOrd="0" presId="urn:microsoft.com/office/officeart/2009/3/layout/HorizontalOrganizationChart"/>
    <dgm:cxn modelId="{BD47FDE7-74F0-409B-AC2A-2289ABC6CF28}" type="presParOf" srcId="{1288C6EC-3B95-4B42-AD25-19C5F8E706DA}" destId="{E8CC1093-167D-4C4F-8B91-D268B6C660E1}" srcOrd="1" destOrd="0" presId="urn:microsoft.com/office/officeart/2009/3/layout/HorizontalOrganizationChart"/>
    <dgm:cxn modelId="{F7A934A3-F520-45EC-BF89-D2BED728DD60}" type="presParOf" srcId="{1288C6EC-3B95-4B42-AD25-19C5F8E706DA}" destId="{E838FCA4-4F7B-4C12-AAF1-964AA168DD37}" srcOrd="2" destOrd="0" presId="urn:microsoft.com/office/officeart/2009/3/layout/HorizontalOrganizationChart"/>
    <dgm:cxn modelId="{1D217479-CD8F-4D3E-8F20-D632EE9B264A}" type="presParOf" srcId="{C8DEB5B8-25A9-4EEA-88DB-048D7B8FBADD}" destId="{D76D3A5C-DD27-4118-BE04-629AC6FA6298}" srcOrd="2" destOrd="0" presId="urn:microsoft.com/office/officeart/2009/3/layout/HorizontalOrganizationChart"/>
    <dgm:cxn modelId="{60195D3D-C720-44FB-BB90-7E9FAB8AB181}" type="presParOf" srcId="{A6675A45-262C-4191-B4CB-6DC75197FA2D}" destId="{5EA0453D-8FF2-4A88-B0C1-65221B4DE286}" srcOrd="2" destOrd="0" presId="urn:microsoft.com/office/officeart/2009/3/layout/HorizontalOrganizationChart"/>
    <dgm:cxn modelId="{9708C49E-7F5E-41A3-A18D-1739221D1B8C}" type="presParOf" srcId="{AE5329ED-0F88-4BFB-A3EB-485C965C2B03}" destId="{2882621B-D5B9-45F7-BCAD-C86940F573D9}" srcOrd="4" destOrd="0" presId="urn:microsoft.com/office/officeart/2009/3/layout/HorizontalOrganizationChart"/>
    <dgm:cxn modelId="{9D7D4209-9225-4647-9021-6EEC4C590243}" type="presParOf" srcId="{AE5329ED-0F88-4BFB-A3EB-485C965C2B03}" destId="{DE898D0B-CBE9-43E5-A418-CEFA8C608929}" srcOrd="5" destOrd="0" presId="urn:microsoft.com/office/officeart/2009/3/layout/HorizontalOrganizationChart"/>
    <dgm:cxn modelId="{6F7F9621-4FBC-46D2-B83F-19D9FE5EC7D7}" type="presParOf" srcId="{DE898D0B-CBE9-43E5-A418-CEFA8C608929}" destId="{46EEC929-C026-4BF8-AD5C-5A7461A48E25}" srcOrd="0" destOrd="0" presId="urn:microsoft.com/office/officeart/2009/3/layout/HorizontalOrganizationChart"/>
    <dgm:cxn modelId="{CEE89B5B-6BB6-4CA0-AE18-991E3A2E52A3}" type="presParOf" srcId="{46EEC929-C026-4BF8-AD5C-5A7461A48E25}" destId="{98EF2648-2427-45F9-BEE0-1EB92ED52314}" srcOrd="0" destOrd="0" presId="urn:microsoft.com/office/officeart/2009/3/layout/HorizontalOrganizationChart"/>
    <dgm:cxn modelId="{FD5DA56B-4A49-4410-AB9B-A6A255AB4010}" type="presParOf" srcId="{46EEC929-C026-4BF8-AD5C-5A7461A48E25}" destId="{E4ED7B5B-B94B-422E-9E1F-657B3A4D8D8A}" srcOrd="1" destOrd="0" presId="urn:microsoft.com/office/officeart/2009/3/layout/HorizontalOrganizationChart"/>
    <dgm:cxn modelId="{3684AABC-0B57-455D-A0AA-5FE4F3678CCF}" type="presParOf" srcId="{DE898D0B-CBE9-43E5-A418-CEFA8C608929}" destId="{5A2F48CD-2F8F-4E54-A6C7-154A038D193B}" srcOrd="1" destOrd="0" presId="urn:microsoft.com/office/officeart/2009/3/layout/HorizontalOrganizationChart"/>
    <dgm:cxn modelId="{855741AE-A361-4636-9F24-DE3E300A6945}" type="presParOf" srcId="{5A2F48CD-2F8F-4E54-A6C7-154A038D193B}" destId="{607705B5-A192-4A97-8F5F-2A0ECAC85082}" srcOrd="0" destOrd="0" presId="urn:microsoft.com/office/officeart/2009/3/layout/HorizontalOrganizationChart"/>
    <dgm:cxn modelId="{395D93FD-D184-4FA7-8C40-87D068C90B82}" type="presParOf" srcId="{5A2F48CD-2F8F-4E54-A6C7-154A038D193B}" destId="{A51C4F8E-D605-44BF-BEC1-1AA6CCCC3EE1}" srcOrd="1" destOrd="0" presId="urn:microsoft.com/office/officeart/2009/3/layout/HorizontalOrganizationChart"/>
    <dgm:cxn modelId="{AE0092BF-06A2-443D-9038-92D73D278D9B}" type="presParOf" srcId="{A51C4F8E-D605-44BF-BEC1-1AA6CCCC3EE1}" destId="{5844DE52-D4E0-47F4-8D9E-E1E096C7364F}" srcOrd="0" destOrd="0" presId="urn:microsoft.com/office/officeart/2009/3/layout/HorizontalOrganizationChart"/>
    <dgm:cxn modelId="{F9424724-1850-454B-B829-E4FE42539495}" type="presParOf" srcId="{5844DE52-D4E0-47F4-8D9E-E1E096C7364F}" destId="{050CEE5E-CB1E-4DC3-AB38-3683F30C8818}" srcOrd="0" destOrd="0" presId="urn:microsoft.com/office/officeart/2009/3/layout/HorizontalOrganizationChart"/>
    <dgm:cxn modelId="{97305732-EB0A-487E-AEAE-9876B64C3221}" type="presParOf" srcId="{5844DE52-D4E0-47F4-8D9E-E1E096C7364F}" destId="{77BC7535-6892-4761-AAF8-0BF6A2D1013C}" srcOrd="1" destOrd="0" presId="urn:microsoft.com/office/officeart/2009/3/layout/HorizontalOrganizationChart"/>
    <dgm:cxn modelId="{F1F85ECC-6E94-4E97-A8EA-49A78F29BC42}" type="presParOf" srcId="{A51C4F8E-D605-44BF-BEC1-1AA6CCCC3EE1}" destId="{B56A39E9-030B-4CA9-A256-3A5ECDACBF5B}" srcOrd="1" destOrd="0" presId="urn:microsoft.com/office/officeart/2009/3/layout/HorizontalOrganizationChart"/>
    <dgm:cxn modelId="{40104F57-2BCA-415E-8CAB-E48D70855AC0}" type="presParOf" srcId="{A51C4F8E-D605-44BF-BEC1-1AA6CCCC3EE1}" destId="{78C5BA00-1CB0-4026-B673-5A6EF5CBFA17}" srcOrd="2" destOrd="0" presId="urn:microsoft.com/office/officeart/2009/3/layout/HorizontalOrganizationChart"/>
    <dgm:cxn modelId="{6E00A6B7-1028-4F38-813E-F8BFF1DBF245}" type="presParOf" srcId="{5A2F48CD-2F8F-4E54-A6C7-154A038D193B}" destId="{81120D89-0DBB-43DB-977C-50BA6404472A}" srcOrd="2" destOrd="0" presId="urn:microsoft.com/office/officeart/2009/3/layout/HorizontalOrganizationChart"/>
    <dgm:cxn modelId="{DDBE36C3-F1AF-472C-91C1-11BB3DF3C1AC}" type="presParOf" srcId="{5A2F48CD-2F8F-4E54-A6C7-154A038D193B}" destId="{94EDE64D-FE58-4C0C-8944-29C4DB7B57BA}" srcOrd="3" destOrd="0" presId="urn:microsoft.com/office/officeart/2009/3/layout/HorizontalOrganizationChart"/>
    <dgm:cxn modelId="{7CFE57FE-3472-4498-9F1C-9FA96305CED6}" type="presParOf" srcId="{94EDE64D-FE58-4C0C-8944-29C4DB7B57BA}" destId="{D887E8A1-2115-418F-96C8-1D04AFB16B66}" srcOrd="0" destOrd="0" presId="urn:microsoft.com/office/officeart/2009/3/layout/HorizontalOrganizationChart"/>
    <dgm:cxn modelId="{53CD3091-1E58-4349-A652-6CDCDD5CF545}" type="presParOf" srcId="{D887E8A1-2115-418F-96C8-1D04AFB16B66}" destId="{7E748F08-8783-4DE5-8CAA-DDA44C2C9A4F}" srcOrd="0" destOrd="0" presId="urn:microsoft.com/office/officeart/2009/3/layout/HorizontalOrganizationChart"/>
    <dgm:cxn modelId="{264A3829-7FA2-498F-A18D-CD366EC00A24}" type="presParOf" srcId="{D887E8A1-2115-418F-96C8-1D04AFB16B66}" destId="{22F91BB8-89A8-48B6-B9B1-0C905CD28EA7}" srcOrd="1" destOrd="0" presId="urn:microsoft.com/office/officeart/2009/3/layout/HorizontalOrganizationChart"/>
    <dgm:cxn modelId="{849B0F70-694B-43BC-AFDD-59E13ECCE27C}" type="presParOf" srcId="{94EDE64D-FE58-4C0C-8944-29C4DB7B57BA}" destId="{D16E97AE-1F1C-429A-93DD-A724E26AF049}" srcOrd="1" destOrd="0" presId="urn:microsoft.com/office/officeart/2009/3/layout/HorizontalOrganizationChart"/>
    <dgm:cxn modelId="{ECC1DF94-54F2-4D95-957D-F596B14218F7}" type="presParOf" srcId="{94EDE64D-FE58-4C0C-8944-29C4DB7B57BA}" destId="{B484D99B-5E9D-46CA-B8A3-C3DB6AE7076B}" srcOrd="2" destOrd="0" presId="urn:microsoft.com/office/officeart/2009/3/layout/HorizontalOrganizationChart"/>
    <dgm:cxn modelId="{2EB185F6-CFC9-4C1B-9E2E-EB3D77F49158}" type="presParOf" srcId="{DE898D0B-CBE9-43E5-A418-CEFA8C608929}" destId="{FFB112EE-491A-4CE3-AE61-369E45CE289E}" srcOrd="2" destOrd="0" presId="urn:microsoft.com/office/officeart/2009/3/layout/HorizontalOrganizationChart"/>
    <dgm:cxn modelId="{253A0FA6-9BFD-49B5-9538-381520509451}" type="presParOf" srcId="{AE5329ED-0F88-4BFB-A3EB-485C965C2B03}" destId="{B15399EE-3BAD-49D7-B1FC-8F99526147A8}" srcOrd="6" destOrd="0" presId="urn:microsoft.com/office/officeart/2009/3/layout/HorizontalOrganizationChart"/>
    <dgm:cxn modelId="{D94385E4-0617-40C5-AD93-67C86D41ED52}" type="presParOf" srcId="{AE5329ED-0F88-4BFB-A3EB-485C965C2B03}" destId="{D26DBE42-18B5-4DC3-A77A-8DBBDF2AAF13}" srcOrd="7" destOrd="0" presId="urn:microsoft.com/office/officeart/2009/3/layout/HorizontalOrganizationChart"/>
    <dgm:cxn modelId="{5E25A5F6-31DC-455B-A4E4-BCC1FE9ED471}" type="presParOf" srcId="{D26DBE42-18B5-4DC3-A77A-8DBBDF2AAF13}" destId="{3E5206A1-0F62-4F00-9DCD-E5F34DD623EB}" srcOrd="0" destOrd="0" presId="urn:microsoft.com/office/officeart/2009/3/layout/HorizontalOrganizationChart"/>
    <dgm:cxn modelId="{6998B14B-D22A-462F-93B7-698E99B4719C}" type="presParOf" srcId="{3E5206A1-0F62-4F00-9DCD-E5F34DD623EB}" destId="{FAC40004-CAE1-43E3-B4A7-86D589B568A6}" srcOrd="0" destOrd="0" presId="urn:microsoft.com/office/officeart/2009/3/layout/HorizontalOrganizationChart"/>
    <dgm:cxn modelId="{8AE3A76F-1D7F-4247-A618-4D452EBD7D06}" type="presParOf" srcId="{3E5206A1-0F62-4F00-9DCD-E5F34DD623EB}" destId="{A5C15B52-2AD3-46B0-BD1D-06C749565CC5}" srcOrd="1" destOrd="0" presId="urn:microsoft.com/office/officeart/2009/3/layout/HorizontalOrganizationChart"/>
    <dgm:cxn modelId="{1F642375-EA5A-457E-808C-D9E88509D8CD}" type="presParOf" srcId="{D26DBE42-18B5-4DC3-A77A-8DBBDF2AAF13}" destId="{438B9474-63FE-4260-A8D5-7A359CDBA20C}" srcOrd="1" destOrd="0" presId="urn:microsoft.com/office/officeart/2009/3/layout/HorizontalOrganizationChart"/>
    <dgm:cxn modelId="{81AFB586-AFA4-4116-A161-F35E0ED51547}" type="presParOf" srcId="{438B9474-63FE-4260-A8D5-7A359CDBA20C}" destId="{3672270F-9E27-4C59-942E-3C8C6BADA6DB}" srcOrd="0" destOrd="0" presId="urn:microsoft.com/office/officeart/2009/3/layout/HorizontalOrganizationChart"/>
    <dgm:cxn modelId="{3145ABB0-1A95-4D56-9500-1B4B3575B1BC}" type="presParOf" srcId="{438B9474-63FE-4260-A8D5-7A359CDBA20C}" destId="{BF347FCD-A747-465A-98EF-10B763309116}" srcOrd="1" destOrd="0" presId="urn:microsoft.com/office/officeart/2009/3/layout/HorizontalOrganizationChart"/>
    <dgm:cxn modelId="{62524BD0-6AA4-4EE6-B7FE-F96E82741E51}" type="presParOf" srcId="{BF347FCD-A747-465A-98EF-10B763309116}" destId="{9415A6EC-B50A-43D7-A16D-064B0B161B17}" srcOrd="0" destOrd="0" presId="urn:microsoft.com/office/officeart/2009/3/layout/HorizontalOrganizationChart"/>
    <dgm:cxn modelId="{B9909557-8EFD-4E7C-ADBF-04B12BA518D7}" type="presParOf" srcId="{9415A6EC-B50A-43D7-A16D-064B0B161B17}" destId="{7824DE4D-FC0C-4F3B-B14C-24AF10B6B796}" srcOrd="0" destOrd="0" presId="urn:microsoft.com/office/officeart/2009/3/layout/HorizontalOrganizationChart"/>
    <dgm:cxn modelId="{EB422233-4F3A-47E0-B19B-9A33B7F92F90}" type="presParOf" srcId="{9415A6EC-B50A-43D7-A16D-064B0B161B17}" destId="{8AADDC31-738D-44E7-96E5-E66FB9413C66}" srcOrd="1" destOrd="0" presId="urn:microsoft.com/office/officeart/2009/3/layout/HorizontalOrganizationChart"/>
    <dgm:cxn modelId="{C906AD76-8666-4624-A81A-DCEC400359BF}" type="presParOf" srcId="{BF347FCD-A747-465A-98EF-10B763309116}" destId="{7E144447-6F3C-43E3-B5E2-CA0A89A76612}" srcOrd="1" destOrd="0" presId="urn:microsoft.com/office/officeart/2009/3/layout/HorizontalOrganizationChart"/>
    <dgm:cxn modelId="{ED0EA4AF-E54B-43FF-8D35-715322579EDE}" type="presParOf" srcId="{7E144447-6F3C-43E3-B5E2-CA0A89A76612}" destId="{C1291130-2AF8-431B-80A6-0E2CFF5FD8C0}" srcOrd="0" destOrd="0" presId="urn:microsoft.com/office/officeart/2009/3/layout/HorizontalOrganizationChart"/>
    <dgm:cxn modelId="{B59CE086-BB29-4CFF-BF75-9D256775EFD1}" type="presParOf" srcId="{7E144447-6F3C-43E3-B5E2-CA0A89A76612}" destId="{37F474BF-CECE-4F0D-90C0-263E17B1E753}" srcOrd="1" destOrd="0" presId="urn:microsoft.com/office/officeart/2009/3/layout/HorizontalOrganizationChart"/>
    <dgm:cxn modelId="{E7F3AE43-5269-4932-B31E-C9E03C990ACE}" type="presParOf" srcId="{37F474BF-CECE-4F0D-90C0-263E17B1E753}" destId="{816C48FD-2532-46DA-994C-F4A8EEEE2117}" srcOrd="0" destOrd="0" presId="urn:microsoft.com/office/officeart/2009/3/layout/HorizontalOrganizationChart"/>
    <dgm:cxn modelId="{A39486D1-43A2-4FCF-A509-0E9DA0FFBF0D}" type="presParOf" srcId="{816C48FD-2532-46DA-994C-F4A8EEEE2117}" destId="{1ECE2654-1CB4-4C23-8803-021853588F74}" srcOrd="0" destOrd="0" presId="urn:microsoft.com/office/officeart/2009/3/layout/HorizontalOrganizationChart"/>
    <dgm:cxn modelId="{997D31F7-BD17-471E-A351-560C9F17E952}" type="presParOf" srcId="{816C48FD-2532-46DA-994C-F4A8EEEE2117}" destId="{98ECEAE3-7E57-4753-84D0-62C049605CB7}" srcOrd="1" destOrd="0" presId="urn:microsoft.com/office/officeart/2009/3/layout/HorizontalOrganizationChart"/>
    <dgm:cxn modelId="{90642757-D143-45FA-849E-25F1F0E3622E}" type="presParOf" srcId="{37F474BF-CECE-4F0D-90C0-263E17B1E753}" destId="{2360D380-FD4D-4E78-8550-7F5C0E5D0151}" srcOrd="1" destOrd="0" presId="urn:microsoft.com/office/officeart/2009/3/layout/HorizontalOrganizationChart"/>
    <dgm:cxn modelId="{0573321B-3994-48E7-B10B-FC2B0BD01310}" type="presParOf" srcId="{37F474BF-CECE-4F0D-90C0-263E17B1E753}" destId="{3244741E-38A8-4126-9921-727CCB250CA2}" srcOrd="2" destOrd="0" presId="urn:microsoft.com/office/officeart/2009/3/layout/HorizontalOrganizationChart"/>
    <dgm:cxn modelId="{C4B2E6BE-D462-4B90-B7CC-5292545F6DDD}" type="presParOf" srcId="{BF347FCD-A747-465A-98EF-10B763309116}" destId="{F3111723-BA87-4282-9D20-E5C4589FF499}" srcOrd="2" destOrd="0" presId="urn:microsoft.com/office/officeart/2009/3/layout/HorizontalOrganizationChart"/>
    <dgm:cxn modelId="{747F78B4-74AF-470E-AFD4-F8EA15EC2F75}" type="presParOf" srcId="{438B9474-63FE-4260-A8D5-7A359CDBA20C}" destId="{B86CA88A-ABC6-4BAE-B762-A3949AF1207B}" srcOrd="2" destOrd="0" presId="urn:microsoft.com/office/officeart/2009/3/layout/HorizontalOrganizationChart"/>
    <dgm:cxn modelId="{EDDACD69-6D1D-465B-BABC-12EE0A966D2C}" type="presParOf" srcId="{438B9474-63FE-4260-A8D5-7A359CDBA20C}" destId="{8F164EF7-098D-4B40-8E25-AF117C7C4A91}" srcOrd="3" destOrd="0" presId="urn:microsoft.com/office/officeart/2009/3/layout/HorizontalOrganizationChart"/>
    <dgm:cxn modelId="{978E4F59-DD67-4F88-8581-4A57E152CF55}" type="presParOf" srcId="{8F164EF7-098D-4B40-8E25-AF117C7C4A91}" destId="{88F2C233-FAE8-4F6E-946D-FE8F5C96F5C3}" srcOrd="0" destOrd="0" presId="urn:microsoft.com/office/officeart/2009/3/layout/HorizontalOrganizationChart"/>
    <dgm:cxn modelId="{D81E2190-8684-42C2-95FA-6D0122E1D55E}" type="presParOf" srcId="{88F2C233-FAE8-4F6E-946D-FE8F5C96F5C3}" destId="{C0FFDDAB-E9F1-40C1-9A75-E1B9BEC1E56C}" srcOrd="0" destOrd="0" presId="urn:microsoft.com/office/officeart/2009/3/layout/HorizontalOrganizationChart"/>
    <dgm:cxn modelId="{3F37213D-303E-4033-B8C4-2F4A2671C0B9}" type="presParOf" srcId="{88F2C233-FAE8-4F6E-946D-FE8F5C96F5C3}" destId="{AE7AA69B-F023-4699-9C3C-66969C8B9C1E}" srcOrd="1" destOrd="0" presId="urn:microsoft.com/office/officeart/2009/3/layout/HorizontalOrganizationChart"/>
    <dgm:cxn modelId="{2131A835-5E41-4F3E-8302-354D1FD49A2F}" type="presParOf" srcId="{8F164EF7-098D-4B40-8E25-AF117C7C4A91}" destId="{8D664135-A427-422A-AB12-8E1BFBA32DFF}" srcOrd="1" destOrd="0" presId="urn:microsoft.com/office/officeart/2009/3/layout/HorizontalOrganizationChart"/>
    <dgm:cxn modelId="{6BBE922B-7787-427A-9B85-642B9AE90C7C}" type="presParOf" srcId="{8D664135-A427-422A-AB12-8E1BFBA32DFF}" destId="{23E6A6C7-9876-4FCB-A9DB-C6480E1BD1D3}" srcOrd="0" destOrd="0" presId="urn:microsoft.com/office/officeart/2009/3/layout/HorizontalOrganizationChart"/>
    <dgm:cxn modelId="{0C5236BE-BA75-4C37-9CC5-100F3E9E8B01}" type="presParOf" srcId="{8D664135-A427-422A-AB12-8E1BFBA32DFF}" destId="{0FB6DCBD-E328-44AB-90ED-9613953DDEB2}" srcOrd="1" destOrd="0" presId="urn:microsoft.com/office/officeart/2009/3/layout/HorizontalOrganizationChart"/>
    <dgm:cxn modelId="{E60A0D2E-77C9-4D07-8878-1D1D311DECC1}" type="presParOf" srcId="{0FB6DCBD-E328-44AB-90ED-9613953DDEB2}" destId="{D034F6A7-13C6-406B-A6B6-246AABE99CC5}" srcOrd="0" destOrd="0" presId="urn:microsoft.com/office/officeart/2009/3/layout/HorizontalOrganizationChart"/>
    <dgm:cxn modelId="{B34E08A9-BC92-49C5-84A4-3C5666E8189B}" type="presParOf" srcId="{D034F6A7-13C6-406B-A6B6-246AABE99CC5}" destId="{868D45C6-253D-40B1-82AF-B17386A642CB}" srcOrd="0" destOrd="0" presId="urn:microsoft.com/office/officeart/2009/3/layout/HorizontalOrganizationChart"/>
    <dgm:cxn modelId="{0AAF9169-AEA4-4F4D-B311-2DD6DF150717}" type="presParOf" srcId="{D034F6A7-13C6-406B-A6B6-246AABE99CC5}" destId="{12DC336A-7174-4ED8-AE57-AC63100D3CA0}" srcOrd="1" destOrd="0" presId="urn:microsoft.com/office/officeart/2009/3/layout/HorizontalOrganizationChart"/>
    <dgm:cxn modelId="{CD9562BC-CC06-475B-A84A-628CFDB0A133}" type="presParOf" srcId="{0FB6DCBD-E328-44AB-90ED-9613953DDEB2}" destId="{6E144674-6A0C-4FE7-9211-A86D998C5F49}" srcOrd="1" destOrd="0" presId="urn:microsoft.com/office/officeart/2009/3/layout/HorizontalOrganizationChart"/>
    <dgm:cxn modelId="{C663DE8F-9929-4953-BF93-7FA8000B4632}" type="presParOf" srcId="{0FB6DCBD-E328-44AB-90ED-9613953DDEB2}" destId="{A195B510-20C8-4C3F-8061-D098A89EAF08}" srcOrd="2" destOrd="0" presId="urn:microsoft.com/office/officeart/2009/3/layout/HorizontalOrganizationChart"/>
    <dgm:cxn modelId="{5F150995-911E-4740-BE3B-0059C57384EA}" type="presParOf" srcId="{8F164EF7-098D-4B40-8E25-AF117C7C4A91}" destId="{77BB270F-9105-4FB1-907F-E39B1D7B3192}" srcOrd="2" destOrd="0" presId="urn:microsoft.com/office/officeart/2009/3/layout/HorizontalOrganizationChart"/>
    <dgm:cxn modelId="{D6BA94C4-3A59-46C9-A593-F8BE8D143F1C}" type="presParOf" srcId="{D26DBE42-18B5-4DC3-A77A-8DBBDF2AAF13}" destId="{69B9C521-8AD5-443E-8CAA-E7128E726EAF}"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dgm:spPr>
        <a:solidFill>
          <a:schemeClr val="tx1">
            <a:lumMod val="95000"/>
            <a:lumOff val="5000"/>
          </a:schemeClr>
        </a:solidFill>
        <a:ln>
          <a:solidFill>
            <a:schemeClr val="tx1"/>
          </a:solidFill>
        </a:ln>
      </dgm:spPr>
      <dgm:t>
        <a:bodyPr/>
        <a:lstStyle/>
        <a:p>
          <a:pPr rtl="0"/>
          <a:r>
            <a:rPr lang="en-US" dirty="0">
              <a:latin typeface="+mj-lt"/>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948C65BF-D42A-4CB8-9500-22FCB70DEEB8}">
      <dgm:prSet phldr="0"/>
      <dgm:spPr>
        <a:solidFill>
          <a:schemeClr val="accent6">
            <a:lumMod val="50000"/>
          </a:schemeClr>
        </a:solidFill>
        <a:ln>
          <a:solidFill>
            <a:schemeClr val="accent6">
              <a:lumMod val="50000"/>
            </a:schemeClr>
          </a:solidFill>
        </a:ln>
      </dgm:spPr>
      <dgm:t>
        <a:bodyPr/>
        <a:lstStyle/>
        <a:p>
          <a:pPr rtl="0"/>
          <a:r>
            <a:rPr lang="en-US">
              <a:latin typeface="+mj-lt"/>
              <a:cs typeface="Times New Roman" panose="02020603050405020304" pitchFamily="18" charset="0"/>
            </a:rPr>
            <a:t>Actuation</a:t>
          </a:r>
        </a:p>
      </dgm:t>
    </dgm:pt>
    <dgm:pt modelId="{F01D4864-D5AA-4161-8F75-9136D5598FC8}" type="parTrans" cxnId="{DCF61F91-D137-4877-ACEB-1D8A4CFCB650}">
      <dgm:prSet/>
      <dgm:spPr>
        <a:solidFill>
          <a:srgbClr val="0D0D0D"/>
        </a:solidFill>
      </dgm:spPr>
      <dgm:t>
        <a:bodyPr/>
        <a:lstStyle/>
        <a:p>
          <a:endParaRPr lang="en-US">
            <a:latin typeface="+mj-lt"/>
            <a:cs typeface="Times New Roman" panose="02020603050405020304" pitchFamily="18" charset="0"/>
          </a:endParaRPr>
        </a:p>
      </dgm:t>
    </dgm:pt>
    <dgm:pt modelId="{EAC2AA25-67A2-41E0-A9DC-B480E7B5828C}" type="sibTrans" cxnId="{DCF61F91-D137-4877-ACEB-1D8A4CFCB650}">
      <dgm:prSet/>
      <dgm:spPr/>
      <dgm:t>
        <a:bodyPr/>
        <a:lstStyle/>
        <a:p>
          <a:endParaRPr lang="en-US">
            <a:latin typeface="+mj-lt"/>
            <a:cs typeface="Times New Roman" panose="02020603050405020304" pitchFamily="18" charset="0"/>
          </a:endParaRPr>
        </a:p>
      </dgm:t>
    </dgm:pt>
    <dgm:pt modelId="{60F83D23-6603-4A43-ADDB-23E18752E6BC}">
      <dgm:prSet phldr="0"/>
      <dgm:spPr>
        <a:solidFill>
          <a:schemeClr val="accent6">
            <a:lumMod val="75000"/>
          </a:schemeClr>
        </a:solidFill>
        <a:ln>
          <a:solidFill>
            <a:srgbClr val="385723"/>
          </a:solidFill>
        </a:ln>
      </dgm:spPr>
      <dgm:t>
        <a:bodyPr/>
        <a:lstStyle/>
        <a:p>
          <a:r>
            <a:rPr lang="en-US">
              <a:latin typeface="+mj-lt"/>
              <a:cs typeface="Times New Roman" panose="02020603050405020304" pitchFamily="18" charset="0"/>
            </a:rPr>
            <a:t>Mechanical</a:t>
          </a:r>
        </a:p>
      </dgm:t>
    </dgm:pt>
    <dgm:pt modelId="{74956B9A-ADB6-42E0-9F7A-1E5E85A15387}" type="parTrans" cxnId="{7A9EC812-F96F-4399-8F18-1E902CF2D72B}">
      <dgm:prSet/>
      <dgm:spPr>
        <a:ln>
          <a:solidFill>
            <a:schemeClr val="accent6">
              <a:lumMod val="50000"/>
            </a:schemeClr>
          </a:solidFill>
        </a:ln>
      </dgm:spPr>
      <dgm:t>
        <a:bodyPr/>
        <a:lstStyle/>
        <a:p>
          <a:endParaRPr lang="en-US">
            <a:latin typeface="+mj-lt"/>
            <a:cs typeface="Times New Roman" panose="02020603050405020304" pitchFamily="18" charset="0"/>
          </a:endParaRPr>
        </a:p>
      </dgm:t>
    </dgm:pt>
    <dgm:pt modelId="{F94509CF-A9FC-46D3-BA13-C46EE9242CD9}" type="sibTrans" cxnId="{7A9EC812-F96F-4399-8F18-1E902CF2D72B}">
      <dgm:prSet/>
      <dgm:spPr/>
      <dgm:t>
        <a:bodyPr/>
        <a:lstStyle/>
        <a:p>
          <a:endParaRPr lang="en-US">
            <a:latin typeface="+mj-lt"/>
            <a:cs typeface="Times New Roman" panose="02020603050405020304" pitchFamily="18" charset="0"/>
          </a:endParaRPr>
        </a:p>
      </dgm:t>
    </dgm:pt>
    <dgm:pt modelId="{BAA7DE25-8367-4451-A9CC-613E05DB5E4B}">
      <dgm:prSet phldr="0"/>
      <dgm:spPr>
        <a:solidFill>
          <a:schemeClr val="accent1">
            <a:lumMod val="50000"/>
          </a:schemeClr>
        </a:solidFill>
        <a:ln>
          <a:solidFill>
            <a:srgbClr val="203864"/>
          </a:solidFill>
        </a:ln>
      </dgm:spPr>
      <dgm:t>
        <a:bodyPr/>
        <a:lstStyle/>
        <a:p>
          <a:pPr rtl="0"/>
          <a:r>
            <a:rPr lang="en-US">
              <a:latin typeface="+mj-lt"/>
              <a:cs typeface="Times New Roman" panose="02020603050405020304" pitchFamily="18" charset="0"/>
            </a:rPr>
            <a:t>Sensing</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dgm:spPr>
        <a:solidFill>
          <a:schemeClr val="accent1">
            <a:lumMod val="75000"/>
          </a:schemeClr>
        </a:solidFill>
        <a:ln>
          <a:solidFill>
            <a:srgbClr val="203864"/>
          </a:solidFill>
        </a:ln>
      </dgm:spPr>
      <dgm:t>
        <a:bodyPr/>
        <a:lstStyle/>
        <a:p>
          <a:pPr rtl="0"/>
          <a:r>
            <a:rPr lang="en-US">
              <a:latin typeface="+mj-lt"/>
              <a:cs typeface="Times New Roman" panose="02020603050405020304" pitchFamily="18" charset="0"/>
            </a:rPr>
            <a:t>Sensors</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B639FAF8-9C90-4C3D-AFE3-5CFC7D04B22A}">
      <dgm:prSet phldr="0"/>
      <dgm:spPr>
        <a:solidFill>
          <a:srgbClr val="6AA343"/>
        </a:solidFill>
        <a:ln>
          <a:solidFill>
            <a:srgbClr val="548235"/>
          </a:solidFill>
        </a:ln>
      </dgm:spPr>
      <dgm:t>
        <a:bodyPr/>
        <a:lstStyle/>
        <a:p>
          <a:pPr rtl="0"/>
          <a:r>
            <a:rPr lang="en-US">
              <a:latin typeface="+mj-lt"/>
              <a:cs typeface="Times New Roman" panose="02020603050405020304" pitchFamily="18" charset="0"/>
            </a:rPr>
            <a:t>Controls pitch</a:t>
          </a:r>
        </a:p>
      </dgm:t>
    </dgm:pt>
    <dgm:pt modelId="{1B15E975-3DDB-43F6-8952-1C95C802D572}" type="parTrans" cxnId="{FABEA4F6-C76B-40B6-A1E0-2488D53ACD02}">
      <dgm:prSet/>
      <dgm:spPr>
        <a:solidFill>
          <a:srgbClr val="548235"/>
        </a:solidFill>
        <a:ln>
          <a:solidFill>
            <a:schemeClr val="accent6">
              <a:lumMod val="75000"/>
            </a:schemeClr>
          </a:solidFill>
        </a:ln>
      </dgm:spPr>
      <dgm:t>
        <a:bodyPr/>
        <a:lstStyle/>
        <a:p>
          <a:endParaRPr lang="en-US">
            <a:latin typeface="+mj-lt"/>
            <a:cs typeface="Times New Roman" panose="02020603050405020304" pitchFamily="18" charset="0"/>
          </a:endParaRPr>
        </a:p>
      </dgm:t>
    </dgm:pt>
    <dgm:pt modelId="{FA74B7FE-FD4E-480A-B3A2-2C47BCDF6786}" type="sibTrans" cxnId="{FABEA4F6-C76B-40B6-A1E0-2488D53ACD02}">
      <dgm:prSet/>
      <dgm:spPr/>
      <dgm:t>
        <a:bodyPr/>
        <a:lstStyle/>
        <a:p>
          <a:endParaRPr lang="en-US">
            <a:latin typeface="+mj-lt"/>
            <a:cs typeface="Times New Roman" panose="02020603050405020304" pitchFamily="18" charset="0"/>
          </a:endParaRPr>
        </a:p>
      </dgm:t>
    </dgm:pt>
    <dgm:pt modelId="{6EEB235C-CB8E-49AE-BDB7-BAD4AB95A259}">
      <dgm:prSet phldr="0"/>
      <dgm:spPr>
        <a:solidFill>
          <a:schemeClr val="accent6">
            <a:lumMod val="75000"/>
          </a:schemeClr>
        </a:solidFill>
        <a:ln>
          <a:solidFill>
            <a:srgbClr val="385723"/>
          </a:solidFill>
        </a:ln>
      </dgm:spPr>
      <dgm:t>
        <a:bodyPr/>
        <a:lstStyle/>
        <a:p>
          <a:r>
            <a:rPr lang="en-US">
              <a:latin typeface="+mj-lt"/>
              <a:cs typeface="Times New Roman" panose="02020603050405020304" pitchFamily="18" charset="0"/>
            </a:rPr>
            <a:t>Flow</a:t>
          </a:r>
        </a:p>
      </dgm:t>
    </dgm:pt>
    <dgm:pt modelId="{19DA04A8-8E86-4B62-BF42-9C7D95339122}" type="parTrans" cxnId="{4069FD53-DCE2-45C7-B089-48D5A652AFD1}">
      <dgm:prSet/>
      <dgm:spPr>
        <a:ln>
          <a:solidFill>
            <a:schemeClr val="accent6">
              <a:lumMod val="50000"/>
            </a:schemeClr>
          </a:solidFill>
        </a:ln>
      </dgm:spPr>
      <dgm:t>
        <a:bodyPr/>
        <a:lstStyle/>
        <a:p>
          <a:endParaRPr lang="en-US">
            <a:latin typeface="+mj-lt"/>
            <a:cs typeface="Times New Roman" panose="02020603050405020304" pitchFamily="18" charset="0"/>
          </a:endParaRPr>
        </a:p>
      </dgm:t>
    </dgm:pt>
    <dgm:pt modelId="{439F9DFC-D2A3-40A5-83B9-6E95BB441B58}" type="sibTrans" cxnId="{4069FD53-DCE2-45C7-B089-48D5A652AFD1}">
      <dgm:prSet/>
      <dgm:spPr/>
      <dgm:t>
        <a:bodyPr/>
        <a:lstStyle/>
        <a:p>
          <a:endParaRPr lang="en-US">
            <a:latin typeface="+mj-lt"/>
            <a:cs typeface="Times New Roman" panose="02020603050405020304" pitchFamily="18" charset="0"/>
          </a:endParaRPr>
        </a:p>
      </dgm:t>
    </dgm:pt>
    <dgm:pt modelId="{805B3B6E-E767-41FE-89F1-E0E63CAE070A}">
      <dgm:prSet phldr="0"/>
      <dgm:spPr>
        <a:solidFill>
          <a:schemeClr val="accent2">
            <a:lumMod val="75000"/>
          </a:schemeClr>
        </a:solidFill>
        <a:ln>
          <a:solidFill>
            <a:srgbClr val="C55A11"/>
          </a:solidFill>
        </a:ln>
      </dgm:spPr>
      <dgm:t>
        <a:bodyPr/>
        <a:lstStyle/>
        <a:p>
          <a:r>
            <a:rPr lang="en-US">
              <a:latin typeface="+mj-lt"/>
              <a:cs typeface="Times New Roman" panose="02020603050405020304" pitchFamily="18" charset="0"/>
            </a:rPr>
            <a:t>Structure</a:t>
          </a:r>
        </a:p>
      </dgm:t>
    </dgm:pt>
    <dgm:pt modelId="{5FF3355F-7B0D-469F-AB30-1CE915E6E628}" type="parTrans" cxnId="{7F62CC40-6D47-4738-85CF-8F208A60DDED}">
      <dgm:prSet/>
      <dgm:spPr>
        <a:solidFill>
          <a:srgbClr val="0D0D0D"/>
        </a:solidFill>
      </dgm:spPr>
      <dgm:t>
        <a:bodyPr/>
        <a:lstStyle/>
        <a:p>
          <a:endParaRPr lang="en-US">
            <a:latin typeface="+mj-lt"/>
            <a:cs typeface="Times New Roman" panose="02020603050405020304" pitchFamily="18" charset="0"/>
          </a:endParaRPr>
        </a:p>
      </dgm:t>
    </dgm:pt>
    <dgm:pt modelId="{F368C215-7591-476C-9831-DCB20D638A9B}" type="sibTrans" cxnId="{7F62CC40-6D47-4738-85CF-8F208A60DDED}">
      <dgm:prSet/>
      <dgm:spPr/>
      <dgm:t>
        <a:bodyPr/>
        <a:lstStyle/>
        <a:p>
          <a:endParaRPr lang="en-US">
            <a:latin typeface="+mj-lt"/>
            <a:cs typeface="Times New Roman" panose="02020603050405020304" pitchFamily="18" charset="0"/>
          </a:endParaRPr>
        </a:p>
      </dgm:t>
    </dgm:pt>
    <dgm:pt modelId="{74E8EC0F-C074-4606-BFC7-2CC93E9709AC}">
      <dgm:prSet phldr="0"/>
      <dgm:spPr>
        <a:solidFill>
          <a:schemeClr val="accent2">
            <a:lumMod val="60000"/>
            <a:lumOff val="40000"/>
          </a:schemeClr>
        </a:solidFill>
        <a:ln>
          <a:solidFill>
            <a:srgbClr val="C55A11"/>
          </a:solidFill>
        </a:ln>
      </dgm:spPr>
      <dgm:t>
        <a:bodyPr/>
        <a:lstStyle/>
        <a:p>
          <a:pPr rtl="0"/>
          <a:r>
            <a:rPr lang="en-US">
              <a:latin typeface="+mj-lt"/>
              <a:cs typeface="Times New Roman" panose="02020603050405020304" pitchFamily="18" charset="0"/>
            </a:rPr>
            <a:t>Protects components</a:t>
          </a:r>
        </a:p>
      </dgm:t>
    </dgm:pt>
    <dgm:pt modelId="{2D4F66B0-82EA-4B50-BD0E-E1C37E6DCA58}" type="parTrans" cxnId="{6930327C-81A5-49E0-9E52-552E6D847662}">
      <dgm:prSet/>
      <dgm:spPr>
        <a:ln>
          <a:solidFill>
            <a:schemeClr val="accent2">
              <a:lumMod val="75000"/>
            </a:schemeClr>
          </a:solidFill>
        </a:ln>
      </dgm:spPr>
      <dgm:t>
        <a:bodyPr/>
        <a:lstStyle/>
        <a:p>
          <a:endParaRPr lang="en-US">
            <a:latin typeface="+mj-lt"/>
            <a:cs typeface="Times New Roman" panose="02020603050405020304" pitchFamily="18" charset="0"/>
          </a:endParaRPr>
        </a:p>
      </dgm:t>
    </dgm:pt>
    <dgm:pt modelId="{32BD15AA-0914-405A-A011-BDEDFB873BDA}" type="sibTrans" cxnId="{6930327C-81A5-49E0-9E52-552E6D847662}">
      <dgm:prSet/>
      <dgm:spPr/>
      <dgm:t>
        <a:bodyPr/>
        <a:lstStyle/>
        <a:p>
          <a:endParaRPr lang="en-US">
            <a:latin typeface="+mj-lt"/>
            <a:cs typeface="Times New Roman" panose="02020603050405020304" pitchFamily="18" charset="0"/>
          </a:endParaRPr>
        </a:p>
      </dgm:t>
    </dgm:pt>
    <dgm:pt modelId="{B725AAD7-E134-4507-824E-1C955789D01F}">
      <dgm:prSet phldr="0"/>
      <dgm:spPr>
        <a:solidFill>
          <a:srgbClr val="6AA343"/>
        </a:solidFill>
        <a:ln>
          <a:solidFill>
            <a:srgbClr val="548235"/>
          </a:solidFill>
        </a:ln>
      </dgm:spPr>
      <dgm:t>
        <a:bodyPr/>
        <a:lstStyle/>
        <a:p>
          <a:r>
            <a:rPr lang="en-US">
              <a:latin typeface="+mj-lt"/>
              <a:cs typeface="Times New Roman" panose="02020603050405020304" pitchFamily="18" charset="0"/>
            </a:rPr>
            <a:t>Maintains Flow Attachment</a:t>
          </a:r>
        </a:p>
      </dgm:t>
    </dgm:pt>
    <dgm:pt modelId="{56CC608A-A67B-4104-A88A-80ED0B775F9B}" type="parTrans" cxnId="{CD6AB4BC-2411-40E2-90B2-BD35AB7A9BF4}">
      <dgm:prSet/>
      <dgm:spPr>
        <a:ln>
          <a:solidFill>
            <a:schemeClr val="accent6">
              <a:lumMod val="75000"/>
            </a:schemeClr>
          </a:solidFill>
        </a:ln>
      </dgm:spPr>
      <dgm:t>
        <a:bodyPr/>
        <a:lstStyle/>
        <a:p>
          <a:endParaRPr lang="en-US">
            <a:latin typeface="+mj-lt"/>
            <a:cs typeface="Times New Roman" panose="02020603050405020304" pitchFamily="18" charset="0"/>
          </a:endParaRPr>
        </a:p>
      </dgm:t>
    </dgm:pt>
    <dgm:pt modelId="{29BEE0FE-A597-4495-AEBF-FD6BEBCF5606}" type="sibTrans" cxnId="{CD6AB4BC-2411-40E2-90B2-BD35AB7A9BF4}">
      <dgm:prSet/>
      <dgm:spPr/>
      <dgm:t>
        <a:bodyPr/>
        <a:lstStyle/>
        <a:p>
          <a:endParaRPr lang="en-US">
            <a:latin typeface="+mj-lt"/>
            <a:cs typeface="Times New Roman" panose="02020603050405020304" pitchFamily="18" charset="0"/>
          </a:endParaRPr>
        </a:p>
      </dgm:t>
    </dgm:pt>
    <dgm:pt modelId="{6E40CC1D-1333-404C-B29F-63DD8955281A}">
      <dgm:prSet phldr="0"/>
      <dgm:spPr>
        <a:solidFill>
          <a:srgbClr val="737373"/>
        </a:solidFill>
        <a:ln>
          <a:solidFill>
            <a:srgbClr val="7F7F7F"/>
          </a:solidFill>
        </a:ln>
      </dgm:spPr>
      <dgm:t>
        <a:bodyPr/>
        <a:lstStyle/>
        <a:p>
          <a:r>
            <a:rPr lang="en-US">
              <a:latin typeface="+mj-lt"/>
              <a:cs typeface="Times New Roman" panose="02020603050405020304" pitchFamily="18" charset="0"/>
            </a:rPr>
            <a:t>Power</a:t>
          </a:r>
        </a:p>
      </dgm:t>
    </dgm:pt>
    <dgm:pt modelId="{66B88CE6-4C21-4BDD-8E05-1860042F49E8}" type="parTrans" cxnId="{7C6ACBBD-B0E8-412A-B283-ED8BE4866C1D}">
      <dgm:prSet/>
      <dgm:spPr>
        <a:solidFill>
          <a:srgbClr val="0D0D0D"/>
        </a:solidFill>
      </dgm:spPr>
      <dgm:t>
        <a:bodyPr/>
        <a:lstStyle/>
        <a:p>
          <a:endParaRPr lang="en-US">
            <a:latin typeface="+mj-lt"/>
            <a:cs typeface="Times New Roman" panose="02020603050405020304" pitchFamily="18" charset="0"/>
          </a:endParaRPr>
        </a:p>
      </dgm:t>
    </dgm:pt>
    <dgm:pt modelId="{89ED9630-C9B0-4C32-B93A-161CDF976D48}" type="sibTrans" cxnId="{7C6ACBBD-B0E8-412A-B283-ED8BE4866C1D}">
      <dgm:prSet/>
      <dgm:spPr/>
      <dgm:t>
        <a:bodyPr/>
        <a:lstStyle/>
        <a:p>
          <a:endParaRPr lang="en-US">
            <a:latin typeface="+mj-lt"/>
            <a:cs typeface="Times New Roman" panose="02020603050405020304" pitchFamily="18" charset="0"/>
          </a:endParaRPr>
        </a:p>
      </dgm:t>
    </dgm:pt>
    <dgm:pt modelId="{25198B36-9D69-418A-9349-1FC7E358BF92}">
      <dgm:prSet/>
      <dgm:spPr>
        <a:solidFill>
          <a:srgbClr val="6AA343"/>
        </a:solidFill>
        <a:ln>
          <a:solidFill>
            <a:srgbClr val="548235"/>
          </a:solidFill>
        </a:ln>
      </dgm:spPr>
      <dgm:t>
        <a:bodyPr/>
        <a:lstStyle/>
        <a:p>
          <a:pPr rtl="0"/>
          <a:r>
            <a:rPr lang="en-US">
              <a:latin typeface="+mj-lt"/>
              <a:cs typeface="Times New Roman" panose="02020603050405020304" pitchFamily="18" charset="0"/>
            </a:rPr>
            <a:t>Controls roll</a:t>
          </a:r>
        </a:p>
      </dgm:t>
    </dgm:pt>
    <dgm:pt modelId="{E2EFCDE9-F397-45CB-8525-A4D388EE80D9}" type="parTrans" cxnId="{0376C557-0254-481F-9B57-A8CF4570BC0A}">
      <dgm:prSet/>
      <dgm:spPr>
        <a:ln>
          <a:solidFill>
            <a:schemeClr val="accent6">
              <a:lumMod val="75000"/>
            </a:schemeClr>
          </a:solidFill>
        </a:ln>
      </dgm:spPr>
      <dgm:t>
        <a:bodyPr/>
        <a:lstStyle/>
        <a:p>
          <a:endParaRPr lang="en-US">
            <a:latin typeface="+mj-lt"/>
            <a:cs typeface="Times New Roman" panose="02020603050405020304" pitchFamily="18" charset="0"/>
          </a:endParaRPr>
        </a:p>
      </dgm:t>
    </dgm:pt>
    <dgm:pt modelId="{80E17F72-68FC-4658-A49D-DBE39BA08E80}" type="sibTrans" cxnId="{0376C557-0254-481F-9B57-A8CF4570BC0A}">
      <dgm:prSet/>
      <dgm:spPr/>
      <dgm:t>
        <a:bodyPr/>
        <a:lstStyle/>
        <a:p>
          <a:endParaRPr lang="en-US">
            <a:latin typeface="+mj-lt"/>
            <a:cs typeface="Times New Roman" panose="02020603050405020304" pitchFamily="18" charset="0"/>
          </a:endParaRPr>
        </a:p>
      </dgm:t>
    </dgm:pt>
    <dgm:pt modelId="{D9D9D08C-20B8-42A9-9EB8-7198743C4FA2}">
      <dgm:prSet/>
      <dgm:spPr>
        <a:solidFill>
          <a:srgbClr val="6AA343"/>
        </a:solidFill>
        <a:ln>
          <a:solidFill>
            <a:srgbClr val="548235"/>
          </a:solidFill>
        </a:ln>
      </dgm:spPr>
      <dgm:t>
        <a:bodyPr/>
        <a:lstStyle/>
        <a:p>
          <a:pPr rtl="0"/>
          <a:r>
            <a:rPr lang="en-US">
              <a:latin typeface="+mj-lt"/>
              <a:cs typeface="Times New Roman" panose="02020603050405020304" pitchFamily="18" charset="0"/>
            </a:rPr>
            <a:t>Controls yaw</a:t>
          </a:r>
        </a:p>
      </dgm:t>
    </dgm:pt>
    <dgm:pt modelId="{F49B5534-D25F-429E-9573-C6F2621815D5}" type="parTrans" cxnId="{609A540A-73A5-499F-BE1C-C2D7A09862F4}">
      <dgm:prSet/>
      <dgm:spPr>
        <a:solidFill>
          <a:srgbClr val="548235"/>
        </a:solidFill>
        <a:ln>
          <a:solidFill>
            <a:schemeClr val="accent6">
              <a:lumMod val="75000"/>
            </a:schemeClr>
          </a:solidFill>
        </a:ln>
      </dgm:spPr>
      <dgm:t>
        <a:bodyPr/>
        <a:lstStyle/>
        <a:p>
          <a:endParaRPr lang="en-US">
            <a:latin typeface="+mj-lt"/>
            <a:cs typeface="Times New Roman" panose="02020603050405020304" pitchFamily="18" charset="0"/>
          </a:endParaRPr>
        </a:p>
      </dgm:t>
    </dgm:pt>
    <dgm:pt modelId="{0D7AB946-8390-48D1-B3AA-5800188C0B2B}" type="sibTrans" cxnId="{609A540A-73A5-499F-BE1C-C2D7A09862F4}">
      <dgm:prSet/>
      <dgm:spPr/>
      <dgm:t>
        <a:bodyPr/>
        <a:lstStyle/>
        <a:p>
          <a:endParaRPr lang="en-US">
            <a:latin typeface="+mj-lt"/>
            <a:cs typeface="Times New Roman" panose="02020603050405020304" pitchFamily="18" charset="0"/>
          </a:endParaRPr>
        </a:p>
      </dgm:t>
    </dgm:pt>
    <dgm:pt modelId="{2730367C-38FA-4237-B1BB-D77D1667C0DA}">
      <dgm:prSet phldr="0"/>
      <dgm:spPr>
        <a:solidFill>
          <a:srgbClr val="9B9B9B"/>
        </a:solidFill>
        <a:ln>
          <a:solidFill>
            <a:srgbClr val="737373"/>
          </a:solidFill>
        </a:ln>
      </dgm:spPr>
      <dgm:t>
        <a:bodyPr/>
        <a:lstStyle/>
        <a:p>
          <a:pPr rtl="0"/>
          <a:r>
            <a:rPr lang="en-US" dirty="0">
              <a:latin typeface="+mj-lt"/>
              <a:cs typeface="Times New Roman" panose="02020603050405020304" pitchFamily="18" charset="0"/>
            </a:rPr>
            <a:t>Storage</a:t>
          </a:r>
        </a:p>
      </dgm:t>
    </dgm:pt>
    <dgm:pt modelId="{E4C5C827-7B74-4591-8885-DD80C8B19AAB}" type="parTrans" cxnId="{98543AB1-2499-4CFF-A7A9-0993D9FB5461}">
      <dgm:prSet/>
      <dgm:spPr>
        <a:ln>
          <a:solidFill>
            <a:schemeClr val="bg1">
              <a:lumMod val="50000"/>
            </a:schemeClr>
          </a:solidFill>
        </a:ln>
      </dgm:spPr>
      <dgm:t>
        <a:bodyPr/>
        <a:lstStyle/>
        <a:p>
          <a:endParaRPr lang="en-US">
            <a:latin typeface="+mj-lt"/>
            <a:cs typeface="Times New Roman" panose="02020603050405020304" pitchFamily="18" charset="0"/>
          </a:endParaRPr>
        </a:p>
      </dgm:t>
    </dgm:pt>
    <dgm:pt modelId="{DB5B2C9B-CEB5-4C4D-9716-37C657A6E7DF}" type="sibTrans" cxnId="{98543AB1-2499-4CFF-A7A9-0993D9FB5461}">
      <dgm:prSet/>
      <dgm:spPr/>
      <dgm:t>
        <a:bodyPr/>
        <a:lstStyle/>
        <a:p>
          <a:endParaRPr lang="en-US">
            <a:latin typeface="+mj-lt"/>
            <a:cs typeface="Times New Roman" panose="02020603050405020304" pitchFamily="18" charset="0"/>
          </a:endParaRPr>
        </a:p>
      </dgm:t>
    </dgm:pt>
    <dgm:pt modelId="{F8C5E9EE-39F4-409F-A1AC-89EB5672B006}">
      <dgm:prSet phldr="0"/>
      <dgm:spPr>
        <a:solidFill>
          <a:srgbClr val="9B9B9B"/>
        </a:solidFill>
        <a:ln>
          <a:solidFill>
            <a:srgbClr val="737373"/>
          </a:solidFill>
        </a:ln>
      </dgm:spPr>
      <dgm:t>
        <a:bodyPr/>
        <a:lstStyle/>
        <a:p>
          <a:pPr rtl="0"/>
          <a:r>
            <a:rPr lang="en-US">
              <a:latin typeface="+mj-lt"/>
              <a:cs typeface="Times New Roman" panose="02020603050405020304" pitchFamily="18" charset="0"/>
            </a:rPr>
            <a:t>Transmission</a:t>
          </a:r>
        </a:p>
      </dgm:t>
    </dgm:pt>
    <dgm:pt modelId="{CBBFFCA0-D3F7-4A99-9A5A-5D267F91A9AB}" type="parTrans" cxnId="{1653A06F-E344-4B9F-AE2B-208882872BAC}">
      <dgm:prSet/>
      <dgm:spPr>
        <a:ln>
          <a:solidFill>
            <a:schemeClr val="bg1">
              <a:lumMod val="50000"/>
            </a:schemeClr>
          </a:solidFill>
        </a:ln>
      </dgm:spPr>
      <dgm:t>
        <a:bodyPr/>
        <a:lstStyle/>
        <a:p>
          <a:endParaRPr lang="en-US">
            <a:latin typeface="+mj-lt"/>
            <a:cs typeface="Times New Roman" panose="02020603050405020304" pitchFamily="18" charset="0"/>
          </a:endParaRPr>
        </a:p>
      </dgm:t>
    </dgm:pt>
    <dgm:pt modelId="{ED4AD611-A293-427F-A9CF-E034A5AD0237}" type="sibTrans" cxnId="{1653A06F-E344-4B9F-AE2B-208882872BAC}">
      <dgm:prSet/>
      <dgm:spPr/>
      <dgm:t>
        <a:bodyPr/>
        <a:lstStyle/>
        <a:p>
          <a:endParaRPr lang="en-US">
            <a:latin typeface="+mj-lt"/>
            <a:cs typeface="Times New Roman" panose="02020603050405020304" pitchFamily="18" charset="0"/>
          </a:endParaRPr>
        </a:p>
      </dgm:t>
    </dgm:pt>
    <dgm:pt modelId="{E1FCBB45-FC31-4E55-AB4F-27F8E9419147}">
      <dgm:prSet phldr="0"/>
      <dgm:spPr>
        <a:solidFill>
          <a:srgbClr val="AEAEAE"/>
        </a:solidFill>
        <a:ln>
          <a:solidFill>
            <a:srgbClr val="9B9B9B"/>
          </a:solidFill>
        </a:ln>
      </dgm:spPr>
      <dgm:t>
        <a:bodyPr/>
        <a:lstStyle/>
        <a:p>
          <a:pPr rtl="0"/>
          <a:r>
            <a:rPr lang="en-US" dirty="0">
              <a:latin typeface="+mj-lt"/>
              <a:cs typeface="Times New Roman" panose="02020603050405020304" pitchFamily="18" charset="0"/>
            </a:rPr>
            <a:t>Provides power for operation</a:t>
          </a:r>
        </a:p>
      </dgm:t>
    </dgm:pt>
    <dgm:pt modelId="{6E994E01-A73F-4CC1-9902-E4B529A51AD4}" type="parTrans" cxnId="{863E6932-805A-4A6E-B0FC-73FD23003C0C}">
      <dgm:prSet/>
      <dgm:spPr>
        <a:ln>
          <a:solidFill>
            <a:schemeClr val="bg1">
              <a:lumMod val="65000"/>
            </a:schemeClr>
          </a:solidFill>
        </a:ln>
      </dgm:spPr>
      <dgm:t>
        <a:bodyPr/>
        <a:lstStyle/>
        <a:p>
          <a:endParaRPr lang="en-US">
            <a:latin typeface="+mj-lt"/>
            <a:cs typeface="Times New Roman" panose="02020603050405020304" pitchFamily="18" charset="0"/>
          </a:endParaRPr>
        </a:p>
      </dgm:t>
    </dgm:pt>
    <dgm:pt modelId="{D286950A-DB11-4343-9F39-B0271AB5F629}" type="sibTrans" cxnId="{863E6932-805A-4A6E-B0FC-73FD23003C0C}">
      <dgm:prSet/>
      <dgm:spPr/>
      <dgm:t>
        <a:bodyPr/>
        <a:lstStyle/>
        <a:p>
          <a:endParaRPr lang="en-US">
            <a:latin typeface="+mj-lt"/>
            <a:cs typeface="Times New Roman" panose="02020603050405020304" pitchFamily="18" charset="0"/>
          </a:endParaRPr>
        </a:p>
      </dgm:t>
    </dgm:pt>
    <dgm:pt modelId="{A0ED1FC6-7EE0-4C86-90EB-0E2AC5C1FFD6}">
      <dgm:prSet phldr="0"/>
      <dgm:spPr>
        <a:solidFill>
          <a:srgbClr val="4D79C7"/>
        </a:solidFill>
        <a:ln>
          <a:solidFill>
            <a:srgbClr val="2F5597"/>
          </a:solidFill>
        </a:ln>
      </dgm:spPr>
      <dgm:t>
        <a:bodyPr/>
        <a:lstStyle/>
        <a:p>
          <a:pPr rtl="0"/>
          <a:r>
            <a:rPr lang="en-US">
              <a:latin typeface="+mj-lt"/>
              <a:cs typeface="Times New Roman" panose="02020603050405020304" pitchFamily="18" charset="0"/>
            </a:rPr>
            <a:t>Monitors sensor data</a:t>
          </a:r>
        </a:p>
      </dgm:t>
    </dgm:pt>
    <dgm:pt modelId="{7ED89DD8-D271-4B4F-B94C-F3D496B1F003}" type="parTrans" cxnId="{B308D10A-CDC0-4A16-8D9C-FB7D0A71D010}">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DDBCF147-7427-4914-AE4B-18FBFAB592B0}">
      <dgm:prSet phldr="0"/>
      <dgm:spPr>
        <a:solidFill>
          <a:schemeClr val="accent1">
            <a:lumMod val="75000"/>
          </a:schemeClr>
        </a:solidFill>
        <a:ln>
          <a:solidFill>
            <a:srgbClr val="203864"/>
          </a:solidFill>
        </a:ln>
      </dgm:spPr>
      <dgm:t>
        <a:bodyPr/>
        <a:lstStyle/>
        <a:p>
          <a:pPr rtl="0"/>
          <a:r>
            <a:rPr lang="en-US">
              <a:latin typeface="+mj-lt"/>
              <a:cs typeface="Times New Roman" panose="02020603050405020304" pitchFamily="18" charset="0"/>
            </a:rPr>
            <a:t>Signaling</a:t>
          </a:r>
        </a:p>
      </dgm:t>
    </dgm:pt>
    <dgm:pt modelId="{7F4A6D5A-97F5-4F30-88B9-62559A90F66B}" type="parTrans" cxnId="{25FE34EA-01B6-496F-91E7-39EF211FBF59}">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84D02EE6-5C08-4058-89A2-A72EF2802FC6}" type="sibTrans" cxnId="{25FE34EA-01B6-496F-91E7-39EF211FBF59}">
      <dgm:prSet/>
      <dgm:spPr/>
      <dgm:t>
        <a:bodyPr/>
        <a:lstStyle/>
        <a:p>
          <a:endParaRPr lang="en-US">
            <a:latin typeface="+mj-lt"/>
            <a:cs typeface="Times New Roman" panose="02020603050405020304" pitchFamily="18" charset="0"/>
          </a:endParaRPr>
        </a:p>
      </dgm:t>
    </dgm:pt>
    <dgm:pt modelId="{B57D2A34-C715-49F6-AB83-851CCD9C1451}">
      <dgm:prSet phldr="0"/>
      <dgm:spPr>
        <a:solidFill>
          <a:srgbClr val="4D79C7"/>
        </a:solidFill>
        <a:ln>
          <a:solidFill>
            <a:srgbClr val="2F5597"/>
          </a:solidFill>
        </a:ln>
      </dgm:spPr>
      <dgm:t>
        <a:bodyPr/>
        <a:lstStyle/>
        <a:p>
          <a:pPr rtl="0"/>
          <a:r>
            <a:rPr lang="en-US" dirty="0">
              <a:latin typeface="+mj-lt"/>
              <a:cs typeface="Times New Roman" panose="02020603050405020304" pitchFamily="18" charset="0"/>
            </a:rPr>
            <a:t>Transmits response signal</a:t>
          </a:r>
        </a:p>
      </dgm:t>
    </dgm:pt>
    <dgm:pt modelId="{F98B3D43-C24C-4CAA-8403-37C3A238E43A}" type="parTrans" cxnId="{4A69781C-AB18-4574-A42B-D6B2DF837EFE}">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9076D6E8-2028-4D44-B91A-F71113D874B5}" type="sibTrans" cxnId="{4A69781C-AB18-4574-A42B-D6B2DF837EFE}">
      <dgm:prSet/>
      <dgm:spPr/>
      <dgm:t>
        <a:bodyPr/>
        <a:lstStyle/>
        <a:p>
          <a:endParaRPr lang="en-US">
            <a:latin typeface="+mj-lt"/>
            <a:cs typeface="Times New Roman" panose="02020603050405020304" pitchFamily="18" charset="0"/>
          </a:endParaRPr>
        </a:p>
      </dgm:t>
    </dgm:pt>
    <dgm:pt modelId="{F0D7F75A-7D79-4CF3-9489-C9FC44675560}">
      <dgm:prSet phldr="0"/>
      <dgm:spPr>
        <a:solidFill>
          <a:srgbClr val="AEAEAE"/>
        </a:solidFill>
        <a:ln>
          <a:solidFill>
            <a:srgbClr val="9B9B9B"/>
          </a:solidFill>
        </a:ln>
      </dgm:spPr>
      <dgm:t>
        <a:bodyPr/>
        <a:lstStyle/>
        <a:p>
          <a:pPr rtl="0"/>
          <a:r>
            <a:rPr lang="en-US" dirty="0">
              <a:latin typeface="+mj-lt"/>
              <a:cs typeface="Times New Roman" panose="02020603050405020304" pitchFamily="18" charset="0"/>
            </a:rPr>
            <a:t>Transfers power to components</a:t>
          </a:r>
        </a:p>
      </dgm:t>
    </dgm:pt>
    <dgm:pt modelId="{E289D0C4-33ED-4413-82A3-EF5C9ED3D37A}" type="parTrans" cxnId="{B40BAC4B-E9C8-423E-88BA-F520714881A7}">
      <dgm:prSet/>
      <dgm:spPr>
        <a:ln>
          <a:solidFill>
            <a:schemeClr val="bg1">
              <a:lumMod val="65000"/>
            </a:schemeClr>
          </a:solidFill>
        </a:ln>
      </dgm:spPr>
      <dgm:t>
        <a:bodyPr/>
        <a:lstStyle/>
        <a:p>
          <a:endParaRPr lang="en-US">
            <a:latin typeface="+mj-lt"/>
            <a:cs typeface="Times New Roman" panose="02020603050405020304" pitchFamily="18" charset="0"/>
          </a:endParaRPr>
        </a:p>
      </dgm:t>
    </dgm:pt>
    <dgm:pt modelId="{F2C0C268-0459-4E3D-8297-D81C3C7698F9}" type="sibTrans" cxnId="{B40BAC4B-E9C8-423E-88BA-F520714881A7}">
      <dgm:prSet/>
      <dgm:spPr/>
      <dgm:t>
        <a:bodyPr/>
        <a:lstStyle/>
        <a:p>
          <a:endParaRPr lang="en-US">
            <a:latin typeface="+mj-lt"/>
            <a:cs typeface="Times New Roman" panose="02020603050405020304" pitchFamily="18" charset="0"/>
          </a:endParaRPr>
        </a:p>
      </dgm:t>
    </dgm:pt>
    <dgm:pt modelId="{306FA18A-6CC8-4E0F-BE14-A688C2DF28F8}">
      <dgm:prSet phldr="0"/>
      <dgm:spPr>
        <a:solidFill>
          <a:schemeClr val="accent2">
            <a:lumMod val="60000"/>
            <a:lumOff val="40000"/>
          </a:schemeClr>
        </a:solidFill>
        <a:ln>
          <a:solidFill>
            <a:srgbClr val="C55A11"/>
          </a:solidFill>
        </a:ln>
      </dgm:spPr>
      <dgm:t>
        <a:bodyPr/>
        <a:lstStyle/>
        <a:p>
          <a:pPr rtl="0"/>
          <a:r>
            <a:rPr lang="en-US">
              <a:latin typeface="+mj-lt"/>
              <a:cs typeface="Times New Roman" panose="02020603050405020304" pitchFamily="18" charset="0"/>
            </a:rPr>
            <a:t>Maintains integrity</a:t>
          </a:r>
        </a:p>
      </dgm:t>
    </dgm:pt>
    <dgm:pt modelId="{7A5CD65C-6E1C-4A5E-AD12-05BE8111E0AE}" type="parTrans" cxnId="{EA902F98-D035-463C-87F2-2AFD93F06B0B}">
      <dgm:prSet/>
      <dgm:spPr>
        <a:ln>
          <a:solidFill>
            <a:schemeClr val="accent2">
              <a:lumMod val="75000"/>
            </a:schemeClr>
          </a:solidFill>
        </a:ln>
      </dgm:spPr>
      <dgm:t>
        <a:bodyPr/>
        <a:lstStyle/>
        <a:p>
          <a:endParaRPr lang="en-US">
            <a:latin typeface="+mj-lt"/>
            <a:cs typeface="Times New Roman" panose="02020603050405020304" pitchFamily="18" charset="0"/>
          </a:endParaRPr>
        </a:p>
      </dgm:t>
    </dgm:pt>
    <dgm:pt modelId="{8DB0383D-6F07-49FC-947E-735C614421FE}" type="sibTrans" cxnId="{EA902F98-D035-463C-87F2-2AFD93F06B0B}">
      <dgm:prSet/>
      <dgm:spPr/>
      <dgm:t>
        <a:bodyPr/>
        <a:lstStyle/>
        <a:p>
          <a:endParaRPr lang="en-US">
            <a:latin typeface="+mj-lt"/>
            <a:cs typeface="Times New Roman" panose="02020603050405020304" pitchFamily="18" charset="0"/>
          </a:endParaRPr>
        </a:p>
      </dgm:t>
    </dgm:pt>
    <dgm:pt modelId="{7FBA269F-6CD6-4B47-BE2A-21B72F1C8466}">
      <dgm:prSet phldr="0"/>
      <dgm:spPr>
        <a:solidFill>
          <a:srgbClr val="4D79C7"/>
        </a:solidFill>
        <a:ln>
          <a:solidFill>
            <a:srgbClr val="2F5597"/>
          </a:solidFill>
        </a:ln>
      </dgm:spPr>
      <dgm:t>
        <a:bodyPr/>
        <a:lstStyle/>
        <a:p>
          <a:pPr rtl="0"/>
          <a:r>
            <a:rPr lang="en-US" dirty="0">
              <a:latin typeface="+mj-lt"/>
              <a:cs typeface="Times New Roman" panose="02020603050405020304" pitchFamily="18" charset="0"/>
            </a:rPr>
            <a:t>Interprets sensor data</a:t>
          </a:r>
        </a:p>
      </dgm:t>
    </dgm:pt>
    <dgm:pt modelId="{A424E20A-7AAF-4503-BEF0-179B78D69733}" type="parTrans" cxnId="{2C2CA01A-8937-4379-90D3-5A00D36BA5D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23E95065-35C6-4BB3-BF96-2DCF474661CF}" type="sibTrans" cxnId="{2C2CA01A-8937-4379-90D3-5A00D36BA5DB}">
      <dgm:prSet/>
      <dgm:spPr/>
      <dgm:t>
        <a:bodyPr/>
        <a:lstStyle/>
        <a:p>
          <a:endParaRPr lang="en-US">
            <a:latin typeface="+mj-lt"/>
            <a:cs typeface="Times New Roman" panose="02020603050405020304" pitchFamily="18" charset="0"/>
          </a:endParaRPr>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4"/>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4" custLinFactNeighborY="1756">
        <dgm:presLayoutVars>
          <dgm:chPref val="3"/>
        </dgm:presLayoutVars>
      </dgm:prSet>
      <dgm:spPr/>
    </dgm:pt>
    <dgm:pt modelId="{3E30FE9F-1520-4A65-9F46-00740FA86D18}" type="pres">
      <dgm:prSet presAssocID="{BAA7DE25-8367-4451-A9CC-613E05DB5E4B}" presName="rootConnector" presStyleLbl="node2" presStyleIdx="0" presStyleCnt="4"/>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8"/>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8" custLinFactNeighborX="0" custLinFactNeighborY="8782">
        <dgm:presLayoutVars>
          <dgm:chPref val="3"/>
        </dgm:presLayoutVars>
      </dgm:prSet>
      <dgm:spPr/>
    </dgm:pt>
    <dgm:pt modelId="{D84807F2-4921-49DE-A764-6183F571B85C}" type="pres">
      <dgm:prSet presAssocID="{026DCD90-0715-44C5-806D-E7FEB3354924}" presName="rootConnector" presStyleLbl="node3" presStyleIdx="0" presStyleCnt="8"/>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9"/>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9"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9"/>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AC519365-2587-475A-9B4A-EC396C41436B}" type="pres">
      <dgm:prSet presAssocID="{026DCD90-0715-44C5-806D-E7FEB3354924}" presName="hierChild5" presStyleCnt="0"/>
      <dgm:spPr/>
    </dgm:pt>
    <dgm:pt modelId="{B2425241-C15C-4DB9-ACAA-17AF7ED3A3A0}" type="pres">
      <dgm:prSet presAssocID="{7F4A6D5A-97F5-4F30-88B9-62559A90F66B}" presName="Name64" presStyleLbl="parChTrans1D3" presStyleIdx="1" presStyleCnt="8"/>
      <dgm:spPr/>
    </dgm:pt>
    <dgm:pt modelId="{3281DAF1-E498-42F8-B2B5-91C403692AA9}" type="pres">
      <dgm:prSet presAssocID="{DDBCF147-7427-4914-AE4B-18FBFAB592B0}" presName="hierRoot2" presStyleCnt="0">
        <dgm:presLayoutVars>
          <dgm:hierBranch val="init"/>
        </dgm:presLayoutVars>
      </dgm:prSet>
      <dgm:spPr/>
    </dgm:pt>
    <dgm:pt modelId="{0E1FEA7F-7F26-4AA4-BFD5-03DB607CF388}" type="pres">
      <dgm:prSet presAssocID="{DDBCF147-7427-4914-AE4B-18FBFAB592B0}" presName="rootComposite" presStyleCnt="0"/>
      <dgm:spPr/>
    </dgm:pt>
    <dgm:pt modelId="{01596DF7-7A6C-4D22-9516-ED996B49F837}" type="pres">
      <dgm:prSet presAssocID="{DDBCF147-7427-4914-AE4B-18FBFAB592B0}" presName="rootText" presStyleLbl="node3" presStyleIdx="1" presStyleCnt="8">
        <dgm:presLayoutVars>
          <dgm:chPref val="3"/>
        </dgm:presLayoutVars>
      </dgm:prSet>
      <dgm:spPr/>
    </dgm:pt>
    <dgm:pt modelId="{E7E91279-9745-40B2-8E41-39888755305E}" type="pres">
      <dgm:prSet presAssocID="{DDBCF147-7427-4914-AE4B-18FBFAB592B0}" presName="rootConnector" presStyleLbl="node3" presStyleIdx="1" presStyleCnt="8"/>
      <dgm:spPr/>
    </dgm:pt>
    <dgm:pt modelId="{75CBBB5F-E055-46D2-ACC9-934449F71386}" type="pres">
      <dgm:prSet presAssocID="{DDBCF147-7427-4914-AE4B-18FBFAB592B0}" presName="hierChild4" presStyleCnt="0"/>
      <dgm:spPr/>
    </dgm:pt>
    <dgm:pt modelId="{91FA9DEB-128C-4283-AA9D-DCEAFAF0044F}" type="pres">
      <dgm:prSet presAssocID="{F98B3D43-C24C-4CAA-8403-37C3A238E43A}" presName="Name64" presStyleLbl="parChTrans1D4" presStyleIdx="1" presStyleCnt="9"/>
      <dgm:spPr/>
    </dgm:pt>
    <dgm:pt modelId="{7891C752-B46E-4301-B742-E31A56DBB212}" type="pres">
      <dgm:prSet presAssocID="{B57D2A34-C715-49F6-AB83-851CCD9C1451}" presName="hierRoot2" presStyleCnt="0">
        <dgm:presLayoutVars>
          <dgm:hierBranch val="init"/>
        </dgm:presLayoutVars>
      </dgm:prSet>
      <dgm:spPr/>
    </dgm:pt>
    <dgm:pt modelId="{41E0B21F-AB7F-4406-BA64-988A4FD8B3FA}" type="pres">
      <dgm:prSet presAssocID="{B57D2A34-C715-49F6-AB83-851CCD9C1451}" presName="rootComposite" presStyleCnt="0"/>
      <dgm:spPr/>
    </dgm:pt>
    <dgm:pt modelId="{6479E351-ED92-4440-965D-161B47D550E2}" type="pres">
      <dgm:prSet presAssocID="{B57D2A34-C715-49F6-AB83-851CCD9C1451}" presName="rootText" presStyleLbl="node4" presStyleIdx="1" presStyleCnt="9" custLinFactY="42851" custLinFactNeighborY="100000">
        <dgm:presLayoutVars>
          <dgm:chPref val="3"/>
        </dgm:presLayoutVars>
      </dgm:prSet>
      <dgm:spPr/>
    </dgm:pt>
    <dgm:pt modelId="{0E83C650-4BE9-4DD4-82BD-82FBCC730772}" type="pres">
      <dgm:prSet presAssocID="{B57D2A34-C715-49F6-AB83-851CCD9C1451}" presName="rootConnector" presStyleLbl="node4" presStyleIdx="1" presStyleCnt="9"/>
      <dgm:spPr/>
    </dgm:pt>
    <dgm:pt modelId="{9D23DD50-511C-4D15-8A98-CAB0B4E5250E}" type="pres">
      <dgm:prSet presAssocID="{B57D2A34-C715-49F6-AB83-851CCD9C1451}" presName="hierChild4" presStyleCnt="0"/>
      <dgm:spPr/>
    </dgm:pt>
    <dgm:pt modelId="{FB75ED3D-9B1C-4768-994F-13745617BD19}" type="pres">
      <dgm:prSet presAssocID="{B57D2A34-C715-49F6-AB83-851CCD9C1451}" presName="hierChild5" presStyleCnt="0"/>
      <dgm:spPr/>
    </dgm:pt>
    <dgm:pt modelId="{605AA1F6-88DE-47B2-B4EE-F78CAC4B888A}" type="pres">
      <dgm:prSet presAssocID="{A424E20A-7AAF-4503-BEF0-179B78D69733}" presName="Name64" presStyleLbl="parChTrans1D4" presStyleIdx="2" presStyleCnt="9"/>
      <dgm:spPr/>
    </dgm:pt>
    <dgm:pt modelId="{FF48B814-0D3D-49DB-BC9C-1DC5ADCA3937}" type="pres">
      <dgm:prSet presAssocID="{7FBA269F-6CD6-4B47-BE2A-21B72F1C8466}" presName="hierRoot2" presStyleCnt="0">
        <dgm:presLayoutVars>
          <dgm:hierBranch val="init"/>
        </dgm:presLayoutVars>
      </dgm:prSet>
      <dgm:spPr/>
    </dgm:pt>
    <dgm:pt modelId="{8FCD6235-D2B2-49FB-85C6-3C76AB3F9E2E}" type="pres">
      <dgm:prSet presAssocID="{7FBA269F-6CD6-4B47-BE2A-21B72F1C8466}" presName="rootComposite" presStyleCnt="0"/>
      <dgm:spPr/>
    </dgm:pt>
    <dgm:pt modelId="{95668BF8-4215-4098-8AB8-BA6EC9CE5C7B}" type="pres">
      <dgm:prSet presAssocID="{7FBA269F-6CD6-4B47-BE2A-21B72F1C8466}" presName="rootText" presStyleLbl="node4" presStyleIdx="2" presStyleCnt="9" custLinFactY="-40512" custLinFactNeighborY="-100000">
        <dgm:presLayoutVars>
          <dgm:chPref val="3"/>
        </dgm:presLayoutVars>
      </dgm:prSet>
      <dgm:spPr/>
    </dgm:pt>
    <dgm:pt modelId="{B0D6214A-6E17-492E-B518-EA6A5A7AE640}" type="pres">
      <dgm:prSet presAssocID="{7FBA269F-6CD6-4B47-BE2A-21B72F1C8466}" presName="rootConnector" presStyleLbl="node4" presStyleIdx="2" presStyleCnt="9"/>
      <dgm:spPr/>
    </dgm:pt>
    <dgm:pt modelId="{B61FF690-53E1-4E13-91A6-3DC2EFE14C85}" type="pres">
      <dgm:prSet presAssocID="{7FBA269F-6CD6-4B47-BE2A-21B72F1C8466}" presName="hierChild4" presStyleCnt="0"/>
      <dgm:spPr/>
    </dgm:pt>
    <dgm:pt modelId="{DD9B393F-BE7E-45E8-A42C-FF634989C666}" type="pres">
      <dgm:prSet presAssocID="{7FBA269F-6CD6-4B47-BE2A-21B72F1C8466}" presName="hierChild5" presStyleCnt="0"/>
      <dgm:spPr/>
    </dgm:pt>
    <dgm:pt modelId="{ADAF2986-6F48-4FB2-977E-7D021A1AF045}" type="pres">
      <dgm:prSet presAssocID="{DDBCF147-7427-4914-AE4B-18FBFAB592B0}" presName="hierChild5" presStyleCnt="0"/>
      <dgm:spPr/>
    </dgm:pt>
    <dgm:pt modelId="{1275800D-BDED-4F99-9A3C-F32465E9CCB7}" type="pres">
      <dgm:prSet presAssocID="{BAA7DE25-8367-4451-A9CC-613E05DB5E4B}" presName="hierChild5" presStyleCnt="0"/>
      <dgm:spPr/>
    </dgm:pt>
    <dgm:pt modelId="{DC49E66F-0434-4E21-8DAF-316A1E96FE00}" type="pres">
      <dgm:prSet presAssocID="{F01D4864-D5AA-4161-8F75-9136D5598FC8}" presName="Name64" presStyleLbl="parChTrans1D2" presStyleIdx="1" presStyleCnt="4"/>
      <dgm:spPr/>
    </dgm:pt>
    <dgm:pt modelId="{A6675A45-262C-4191-B4CB-6DC75197FA2D}" type="pres">
      <dgm:prSet presAssocID="{948C65BF-D42A-4CB8-9500-22FCB70DEEB8}" presName="hierRoot2" presStyleCnt="0">
        <dgm:presLayoutVars>
          <dgm:hierBranch val="init"/>
        </dgm:presLayoutVars>
      </dgm:prSet>
      <dgm:spPr/>
    </dgm:pt>
    <dgm:pt modelId="{FDE21304-E0F3-4C3B-AFDC-7BA413801C13}" type="pres">
      <dgm:prSet presAssocID="{948C65BF-D42A-4CB8-9500-22FCB70DEEB8}" presName="rootComposite" presStyleCnt="0"/>
      <dgm:spPr/>
    </dgm:pt>
    <dgm:pt modelId="{381E81B1-F8C7-4CA3-9945-E40F5A97BECE}" type="pres">
      <dgm:prSet presAssocID="{948C65BF-D42A-4CB8-9500-22FCB70DEEB8}" presName="rootText" presStyleLbl="node2" presStyleIdx="1" presStyleCnt="4" custLinFactNeighborY="-3512">
        <dgm:presLayoutVars>
          <dgm:chPref val="3"/>
        </dgm:presLayoutVars>
      </dgm:prSet>
      <dgm:spPr/>
    </dgm:pt>
    <dgm:pt modelId="{C5317A54-2733-4926-AD0D-A595B8D064DF}" type="pres">
      <dgm:prSet presAssocID="{948C65BF-D42A-4CB8-9500-22FCB70DEEB8}" presName="rootConnector" presStyleLbl="node2" presStyleIdx="1" presStyleCnt="4"/>
      <dgm:spPr/>
    </dgm:pt>
    <dgm:pt modelId="{5DB30126-E1EC-4CCF-BE8F-F26AEC465470}" type="pres">
      <dgm:prSet presAssocID="{948C65BF-D42A-4CB8-9500-22FCB70DEEB8}" presName="hierChild4" presStyleCnt="0"/>
      <dgm:spPr/>
    </dgm:pt>
    <dgm:pt modelId="{DA8622AC-6A30-4CAF-808C-EBF6AFD2C923}" type="pres">
      <dgm:prSet presAssocID="{74956B9A-ADB6-42E0-9F7A-1E5E85A15387}" presName="Name64" presStyleLbl="parChTrans1D3" presStyleIdx="2" presStyleCnt="8"/>
      <dgm:spPr/>
    </dgm:pt>
    <dgm:pt modelId="{7F907DC7-148C-4EF9-B1F2-DF19D8D5ABF0}" type="pres">
      <dgm:prSet presAssocID="{60F83D23-6603-4A43-ADDB-23E18752E6BC}" presName="hierRoot2" presStyleCnt="0">
        <dgm:presLayoutVars>
          <dgm:hierBranch val="init"/>
        </dgm:presLayoutVars>
      </dgm:prSet>
      <dgm:spPr/>
    </dgm:pt>
    <dgm:pt modelId="{00BC4A2A-4727-4D83-A611-B6087E57F759}" type="pres">
      <dgm:prSet presAssocID="{60F83D23-6603-4A43-ADDB-23E18752E6BC}" presName="rootComposite" presStyleCnt="0"/>
      <dgm:spPr/>
    </dgm:pt>
    <dgm:pt modelId="{F23FE65C-AB99-4570-B508-A47B69104169}" type="pres">
      <dgm:prSet presAssocID="{60F83D23-6603-4A43-ADDB-23E18752E6BC}" presName="rootText" presStyleLbl="node3" presStyleIdx="2" presStyleCnt="8" custLinFactNeighborY="0">
        <dgm:presLayoutVars>
          <dgm:chPref val="3"/>
        </dgm:presLayoutVars>
      </dgm:prSet>
      <dgm:spPr/>
    </dgm:pt>
    <dgm:pt modelId="{6CF4AA2D-BEEC-4A4E-9C22-4C805D86FD3A}" type="pres">
      <dgm:prSet presAssocID="{60F83D23-6603-4A43-ADDB-23E18752E6BC}" presName="rootConnector" presStyleLbl="node3" presStyleIdx="2" presStyleCnt="8"/>
      <dgm:spPr/>
    </dgm:pt>
    <dgm:pt modelId="{35CA1C0C-3B57-4E8C-B617-34FA6AFCBBDE}" type="pres">
      <dgm:prSet presAssocID="{60F83D23-6603-4A43-ADDB-23E18752E6BC}" presName="hierChild4" presStyleCnt="0"/>
      <dgm:spPr/>
    </dgm:pt>
    <dgm:pt modelId="{95EF570A-AA84-4E50-A895-172EADDD6C46}" type="pres">
      <dgm:prSet presAssocID="{1B15E975-3DDB-43F6-8952-1C95C802D572}" presName="Name64" presStyleLbl="parChTrans1D4" presStyleIdx="3" presStyleCnt="9"/>
      <dgm:spPr/>
    </dgm:pt>
    <dgm:pt modelId="{72809349-6E44-44B3-9CCB-464314D084F9}" type="pres">
      <dgm:prSet presAssocID="{B639FAF8-9C90-4C3D-AFE3-5CFC7D04B22A}" presName="hierRoot2" presStyleCnt="0">
        <dgm:presLayoutVars>
          <dgm:hierBranch val="init"/>
        </dgm:presLayoutVars>
      </dgm:prSet>
      <dgm:spPr/>
    </dgm:pt>
    <dgm:pt modelId="{593F3F69-3085-4E57-8246-91EB3C5B8B12}" type="pres">
      <dgm:prSet presAssocID="{B639FAF8-9C90-4C3D-AFE3-5CFC7D04B22A}" presName="rootComposite" presStyleCnt="0"/>
      <dgm:spPr/>
    </dgm:pt>
    <dgm:pt modelId="{9EF35D55-A192-4DE2-8D99-A1219D737333}" type="pres">
      <dgm:prSet presAssocID="{B639FAF8-9C90-4C3D-AFE3-5CFC7D04B22A}" presName="rootText" presStyleLbl="node4" presStyleIdx="3" presStyleCnt="9">
        <dgm:presLayoutVars>
          <dgm:chPref val="3"/>
        </dgm:presLayoutVars>
      </dgm:prSet>
      <dgm:spPr/>
    </dgm:pt>
    <dgm:pt modelId="{BBD61597-260E-43E6-BC9C-0D9CD1A6EA10}" type="pres">
      <dgm:prSet presAssocID="{B639FAF8-9C90-4C3D-AFE3-5CFC7D04B22A}" presName="rootConnector" presStyleLbl="node4" presStyleIdx="3" presStyleCnt="9"/>
      <dgm:spPr/>
    </dgm:pt>
    <dgm:pt modelId="{7CF8EA35-6229-43FC-90B1-7F0EE907E92D}" type="pres">
      <dgm:prSet presAssocID="{B639FAF8-9C90-4C3D-AFE3-5CFC7D04B22A}" presName="hierChild4" presStyleCnt="0"/>
      <dgm:spPr/>
    </dgm:pt>
    <dgm:pt modelId="{74A05945-788C-402E-9277-198FA20544BD}" type="pres">
      <dgm:prSet presAssocID="{B639FAF8-9C90-4C3D-AFE3-5CFC7D04B22A}" presName="hierChild5" presStyleCnt="0"/>
      <dgm:spPr/>
    </dgm:pt>
    <dgm:pt modelId="{BF2F2F4B-40F9-4324-9A66-C9DBB5AC4C1E}" type="pres">
      <dgm:prSet presAssocID="{E2EFCDE9-F397-45CB-8525-A4D388EE80D9}" presName="Name64" presStyleLbl="parChTrans1D4" presStyleIdx="4" presStyleCnt="9"/>
      <dgm:spPr/>
    </dgm:pt>
    <dgm:pt modelId="{5E2EAE09-CF29-41BD-8DDC-7FCEB8CCA1C2}" type="pres">
      <dgm:prSet presAssocID="{25198B36-9D69-418A-9349-1FC7E358BF92}" presName="hierRoot2" presStyleCnt="0">
        <dgm:presLayoutVars>
          <dgm:hierBranch val="init"/>
        </dgm:presLayoutVars>
      </dgm:prSet>
      <dgm:spPr/>
    </dgm:pt>
    <dgm:pt modelId="{33BF03A6-DCAB-4592-AE0D-4B88729E010A}" type="pres">
      <dgm:prSet presAssocID="{25198B36-9D69-418A-9349-1FC7E358BF92}" presName="rootComposite" presStyleCnt="0"/>
      <dgm:spPr/>
    </dgm:pt>
    <dgm:pt modelId="{CE949945-BD50-43D3-BC0A-779C388EAA6D}" type="pres">
      <dgm:prSet presAssocID="{25198B36-9D69-418A-9349-1FC7E358BF92}" presName="rootText" presStyleLbl="node4" presStyleIdx="4" presStyleCnt="9">
        <dgm:presLayoutVars>
          <dgm:chPref val="3"/>
        </dgm:presLayoutVars>
      </dgm:prSet>
      <dgm:spPr/>
    </dgm:pt>
    <dgm:pt modelId="{8467CDAE-B649-46E3-8D99-00ED5AB06DAB}" type="pres">
      <dgm:prSet presAssocID="{25198B36-9D69-418A-9349-1FC7E358BF92}" presName="rootConnector" presStyleLbl="node4" presStyleIdx="4" presStyleCnt="9"/>
      <dgm:spPr/>
    </dgm:pt>
    <dgm:pt modelId="{9CA43C6C-23CA-49C5-8E2F-CE626B91D0A7}" type="pres">
      <dgm:prSet presAssocID="{25198B36-9D69-418A-9349-1FC7E358BF92}" presName="hierChild4" presStyleCnt="0"/>
      <dgm:spPr/>
    </dgm:pt>
    <dgm:pt modelId="{51AB810B-3C54-4E04-8076-00AD73DCD2D3}" type="pres">
      <dgm:prSet presAssocID="{25198B36-9D69-418A-9349-1FC7E358BF92}" presName="hierChild5" presStyleCnt="0"/>
      <dgm:spPr/>
    </dgm:pt>
    <dgm:pt modelId="{2AA6D375-1852-4A57-9ABD-AEA1EBCD314D}" type="pres">
      <dgm:prSet presAssocID="{F49B5534-D25F-429E-9573-C6F2621815D5}" presName="Name64" presStyleLbl="parChTrans1D4" presStyleIdx="5" presStyleCnt="9"/>
      <dgm:spPr/>
    </dgm:pt>
    <dgm:pt modelId="{7D5A1950-0F6D-4CAA-8477-AAD3DFD368F7}" type="pres">
      <dgm:prSet presAssocID="{D9D9D08C-20B8-42A9-9EB8-7198743C4FA2}" presName="hierRoot2" presStyleCnt="0">
        <dgm:presLayoutVars>
          <dgm:hierBranch val="init"/>
        </dgm:presLayoutVars>
      </dgm:prSet>
      <dgm:spPr/>
    </dgm:pt>
    <dgm:pt modelId="{27DC44D7-6655-4EFC-9B64-78651729590C}" type="pres">
      <dgm:prSet presAssocID="{D9D9D08C-20B8-42A9-9EB8-7198743C4FA2}" presName="rootComposite" presStyleCnt="0"/>
      <dgm:spPr/>
    </dgm:pt>
    <dgm:pt modelId="{90A67BA5-55F0-444A-9B21-6EECC1F658E7}" type="pres">
      <dgm:prSet presAssocID="{D9D9D08C-20B8-42A9-9EB8-7198743C4FA2}" presName="rootText" presStyleLbl="node4" presStyleIdx="5" presStyleCnt="9" custLinFactNeighborY="0">
        <dgm:presLayoutVars>
          <dgm:chPref val="3"/>
        </dgm:presLayoutVars>
      </dgm:prSet>
      <dgm:spPr/>
    </dgm:pt>
    <dgm:pt modelId="{378F9402-B30D-4D18-8231-EC638F732F37}" type="pres">
      <dgm:prSet presAssocID="{D9D9D08C-20B8-42A9-9EB8-7198743C4FA2}" presName="rootConnector" presStyleLbl="node4" presStyleIdx="5" presStyleCnt="9"/>
      <dgm:spPr/>
    </dgm:pt>
    <dgm:pt modelId="{EAE4173A-BD5A-43C6-8355-862FBB7DB4C8}" type="pres">
      <dgm:prSet presAssocID="{D9D9D08C-20B8-42A9-9EB8-7198743C4FA2}" presName="hierChild4" presStyleCnt="0"/>
      <dgm:spPr/>
    </dgm:pt>
    <dgm:pt modelId="{F9649403-08E7-46D3-9B71-B65769246D5A}" type="pres">
      <dgm:prSet presAssocID="{D9D9D08C-20B8-42A9-9EB8-7198743C4FA2}" presName="hierChild5" presStyleCnt="0"/>
      <dgm:spPr/>
    </dgm:pt>
    <dgm:pt modelId="{DE72B91D-08D1-4F52-9F00-8F3184AE240B}" type="pres">
      <dgm:prSet presAssocID="{60F83D23-6603-4A43-ADDB-23E18752E6BC}" presName="hierChild5" presStyleCnt="0"/>
      <dgm:spPr/>
    </dgm:pt>
    <dgm:pt modelId="{59B201C1-CC4A-4855-B3A2-1C416591DDD7}" type="pres">
      <dgm:prSet presAssocID="{19DA04A8-8E86-4B62-BF42-9C7D95339122}" presName="Name64" presStyleLbl="parChTrans1D3" presStyleIdx="3" presStyleCnt="8"/>
      <dgm:spPr/>
    </dgm:pt>
    <dgm:pt modelId="{C8DEB5B8-25A9-4EEA-88DB-048D7B8FBADD}" type="pres">
      <dgm:prSet presAssocID="{6EEB235C-CB8E-49AE-BDB7-BAD4AB95A259}" presName="hierRoot2" presStyleCnt="0">
        <dgm:presLayoutVars>
          <dgm:hierBranch val="init"/>
        </dgm:presLayoutVars>
      </dgm:prSet>
      <dgm:spPr/>
    </dgm:pt>
    <dgm:pt modelId="{01420D8D-3E44-46D3-B75B-902CA51D2971}" type="pres">
      <dgm:prSet presAssocID="{6EEB235C-CB8E-49AE-BDB7-BAD4AB95A259}" presName="rootComposite" presStyleCnt="0"/>
      <dgm:spPr/>
    </dgm:pt>
    <dgm:pt modelId="{C39DA22D-0EDD-424A-A128-B191ACCC0DD5}" type="pres">
      <dgm:prSet presAssocID="{6EEB235C-CB8E-49AE-BDB7-BAD4AB95A259}" presName="rootText" presStyleLbl="node3" presStyleIdx="3" presStyleCnt="8" custLinFactNeighborY="0">
        <dgm:presLayoutVars>
          <dgm:chPref val="3"/>
        </dgm:presLayoutVars>
      </dgm:prSet>
      <dgm:spPr/>
    </dgm:pt>
    <dgm:pt modelId="{1FC0FA0A-C5B5-432A-9778-EE151520A4C6}" type="pres">
      <dgm:prSet presAssocID="{6EEB235C-CB8E-49AE-BDB7-BAD4AB95A259}" presName="rootConnector" presStyleLbl="node3" presStyleIdx="3" presStyleCnt="8"/>
      <dgm:spPr/>
    </dgm:pt>
    <dgm:pt modelId="{2F5E6DC3-D5E6-4579-A15B-86EB76F06E97}" type="pres">
      <dgm:prSet presAssocID="{6EEB235C-CB8E-49AE-BDB7-BAD4AB95A259}" presName="hierChild4" presStyleCnt="0"/>
      <dgm:spPr/>
    </dgm:pt>
    <dgm:pt modelId="{DF2E1F81-7A9B-40CC-8874-69CBE841F63B}" type="pres">
      <dgm:prSet presAssocID="{56CC608A-A67B-4104-A88A-80ED0B775F9B}" presName="Name64" presStyleLbl="parChTrans1D4" presStyleIdx="6" presStyleCnt="9"/>
      <dgm:spPr/>
    </dgm:pt>
    <dgm:pt modelId="{1288C6EC-3B95-4B42-AD25-19C5F8E706DA}" type="pres">
      <dgm:prSet presAssocID="{B725AAD7-E134-4507-824E-1C955789D01F}" presName="hierRoot2" presStyleCnt="0">
        <dgm:presLayoutVars>
          <dgm:hierBranch val="init"/>
        </dgm:presLayoutVars>
      </dgm:prSet>
      <dgm:spPr/>
    </dgm:pt>
    <dgm:pt modelId="{D20E83E2-897B-4CE8-A978-2487C8ECE3F8}" type="pres">
      <dgm:prSet presAssocID="{B725AAD7-E134-4507-824E-1C955789D01F}" presName="rootComposite" presStyleCnt="0"/>
      <dgm:spPr/>
    </dgm:pt>
    <dgm:pt modelId="{ADA0A694-66FE-4321-B910-A048D14F66B2}" type="pres">
      <dgm:prSet presAssocID="{B725AAD7-E134-4507-824E-1C955789D01F}" presName="rootText" presStyleLbl="node4" presStyleIdx="6" presStyleCnt="9" custLinFactNeighborY="0">
        <dgm:presLayoutVars>
          <dgm:chPref val="3"/>
        </dgm:presLayoutVars>
      </dgm:prSet>
      <dgm:spPr/>
    </dgm:pt>
    <dgm:pt modelId="{EF7A1702-C5BB-4948-B436-493D2679FAB1}" type="pres">
      <dgm:prSet presAssocID="{B725AAD7-E134-4507-824E-1C955789D01F}" presName="rootConnector" presStyleLbl="node4" presStyleIdx="6" presStyleCnt="9"/>
      <dgm:spPr/>
    </dgm:pt>
    <dgm:pt modelId="{E8CC1093-167D-4C4F-8B91-D268B6C660E1}" type="pres">
      <dgm:prSet presAssocID="{B725AAD7-E134-4507-824E-1C955789D01F}" presName="hierChild4" presStyleCnt="0"/>
      <dgm:spPr/>
    </dgm:pt>
    <dgm:pt modelId="{E838FCA4-4F7B-4C12-AAF1-964AA168DD37}" type="pres">
      <dgm:prSet presAssocID="{B725AAD7-E134-4507-824E-1C955789D01F}" presName="hierChild5" presStyleCnt="0"/>
      <dgm:spPr/>
    </dgm:pt>
    <dgm:pt modelId="{D76D3A5C-DD27-4118-BE04-629AC6FA6298}" type="pres">
      <dgm:prSet presAssocID="{6EEB235C-CB8E-49AE-BDB7-BAD4AB95A259}" presName="hierChild5" presStyleCnt="0"/>
      <dgm:spPr/>
    </dgm:pt>
    <dgm:pt modelId="{5EA0453D-8FF2-4A88-B0C1-65221B4DE286}" type="pres">
      <dgm:prSet presAssocID="{948C65BF-D42A-4CB8-9500-22FCB70DEEB8}" presName="hierChild5" presStyleCnt="0"/>
      <dgm:spPr/>
    </dgm:pt>
    <dgm:pt modelId="{2882621B-D5B9-45F7-BCAD-C86940F573D9}" type="pres">
      <dgm:prSet presAssocID="{5FF3355F-7B0D-469F-AB30-1CE915E6E628}" presName="Name64" presStyleLbl="parChTrans1D2" presStyleIdx="2" presStyleCnt="4"/>
      <dgm:spPr/>
    </dgm:pt>
    <dgm:pt modelId="{DE898D0B-CBE9-43E5-A418-CEFA8C608929}" type="pres">
      <dgm:prSet presAssocID="{805B3B6E-E767-41FE-89F1-E0E63CAE070A}" presName="hierRoot2" presStyleCnt="0">
        <dgm:presLayoutVars>
          <dgm:hierBranch val="init"/>
        </dgm:presLayoutVars>
      </dgm:prSet>
      <dgm:spPr/>
    </dgm:pt>
    <dgm:pt modelId="{46EEC929-C026-4BF8-AD5C-5A7461A48E25}" type="pres">
      <dgm:prSet presAssocID="{805B3B6E-E767-41FE-89F1-E0E63CAE070A}" presName="rootComposite" presStyleCnt="0"/>
      <dgm:spPr/>
    </dgm:pt>
    <dgm:pt modelId="{98EF2648-2427-45F9-BEE0-1EB92ED52314}" type="pres">
      <dgm:prSet presAssocID="{805B3B6E-E767-41FE-89F1-E0E63CAE070A}" presName="rootText" presStyleLbl="node2" presStyleIdx="2" presStyleCnt="4">
        <dgm:presLayoutVars>
          <dgm:chPref val="3"/>
        </dgm:presLayoutVars>
      </dgm:prSet>
      <dgm:spPr/>
    </dgm:pt>
    <dgm:pt modelId="{E4ED7B5B-B94B-422E-9E1F-657B3A4D8D8A}" type="pres">
      <dgm:prSet presAssocID="{805B3B6E-E767-41FE-89F1-E0E63CAE070A}" presName="rootConnector" presStyleLbl="node2" presStyleIdx="2" presStyleCnt="4"/>
      <dgm:spPr/>
    </dgm:pt>
    <dgm:pt modelId="{5A2F48CD-2F8F-4E54-A6C7-154A038D193B}" type="pres">
      <dgm:prSet presAssocID="{805B3B6E-E767-41FE-89F1-E0E63CAE070A}" presName="hierChild4" presStyleCnt="0"/>
      <dgm:spPr/>
    </dgm:pt>
    <dgm:pt modelId="{607705B5-A192-4A97-8F5F-2A0ECAC85082}" type="pres">
      <dgm:prSet presAssocID="{7A5CD65C-6E1C-4A5E-AD12-05BE8111E0AE}" presName="Name64" presStyleLbl="parChTrans1D3" presStyleIdx="4" presStyleCnt="8"/>
      <dgm:spPr/>
    </dgm:pt>
    <dgm:pt modelId="{A51C4F8E-D605-44BF-BEC1-1AA6CCCC3EE1}" type="pres">
      <dgm:prSet presAssocID="{306FA18A-6CC8-4E0F-BE14-A688C2DF28F8}" presName="hierRoot2" presStyleCnt="0">
        <dgm:presLayoutVars>
          <dgm:hierBranch val="init"/>
        </dgm:presLayoutVars>
      </dgm:prSet>
      <dgm:spPr/>
    </dgm:pt>
    <dgm:pt modelId="{5844DE52-D4E0-47F4-8D9E-E1E096C7364F}" type="pres">
      <dgm:prSet presAssocID="{306FA18A-6CC8-4E0F-BE14-A688C2DF28F8}" presName="rootComposite" presStyleCnt="0"/>
      <dgm:spPr/>
    </dgm:pt>
    <dgm:pt modelId="{050CEE5E-CB1E-4DC3-AB38-3683F30C8818}" type="pres">
      <dgm:prSet presAssocID="{306FA18A-6CC8-4E0F-BE14-A688C2DF28F8}" presName="rootText" presStyleLbl="node3" presStyleIdx="4" presStyleCnt="8">
        <dgm:presLayoutVars>
          <dgm:chPref val="3"/>
        </dgm:presLayoutVars>
      </dgm:prSet>
      <dgm:spPr/>
    </dgm:pt>
    <dgm:pt modelId="{77BC7535-6892-4761-AAF8-0BF6A2D1013C}" type="pres">
      <dgm:prSet presAssocID="{306FA18A-6CC8-4E0F-BE14-A688C2DF28F8}" presName="rootConnector" presStyleLbl="node3" presStyleIdx="4" presStyleCnt="8"/>
      <dgm:spPr/>
    </dgm:pt>
    <dgm:pt modelId="{B56A39E9-030B-4CA9-A256-3A5ECDACBF5B}" type="pres">
      <dgm:prSet presAssocID="{306FA18A-6CC8-4E0F-BE14-A688C2DF28F8}" presName="hierChild4" presStyleCnt="0"/>
      <dgm:spPr/>
    </dgm:pt>
    <dgm:pt modelId="{78C5BA00-1CB0-4026-B673-5A6EF5CBFA17}" type="pres">
      <dgm:prSet presAssocID="{306FA18A-6CC8-4E0F-BE14-A688C2DF28F8}" presName="hierChild5" presStyleCnt="0"/>
      <dgm:spPr/>
    </dgm:pt>
    <dgm:pt modelId="{81120D89-0DBB-43DB-977C-50BA6404472A}" type="pres">
      <dgm:prSet presAssocID="{2D4F66B0-82EA-4B50-BD0E-E1C37E6DCA58}" presName="Name64" presStyleLbl="parChTrans1D3" presStyleIdx="5" presStyleCnt="8"/>
      <dgm:spPr/>
    </dgm:pt>
    <dgm:pt modelId="{94EDE64D-FE58-4C0C-8944-29C4DB7B57BA}" type="pres">
      <dgm:prSet presAssocID="{74E8EC0F-C074-4606-BFC7-2CC93E9709AC}" presName="hierRoot2" presStyleCnt="0">
        <dgm:presLayoutVars>
          <dgm:hierBranch val="init"/>
        </dgm:presLayoutVars>
      </dgm:prSet>
      <dgm:spPr/>
    </dgm:pt>
    <dgm:pt modelId="{D887E8A1-2115-418F-96C8-1D04AFB16B66}" type="pres">
      <dgm:prSet presAssocID="{74E8EC0F-C074-4606-BFC7-2CC93E9709AC}" presName="rootComposite" presStyleCnt="0"/>
      <dgm:spPr/>
    </dgm:pt>
    <dgm:pt modelId="{7E748F08-8783-4DE5-8CAA-DDA44C2C9A4F}" type="pres">
      <dgm:prSet presAssocID="{74E8EC0F-C074-4606-BFC7-2CC93E9709AC}" presName="rootText" presStyleLbl="node3" presStyleIdx="5" presStyleCnt="8">
        <dgm:presLayoutVars>
          <dgm:chPref val="3"/>
        </dgm:presLayoutVars>
      </dgm:prSet>
      <dgm:spPr/>
    </dgm:pt>
    <dgm:pt modelId="{22F91BB8-89A8-48B6-B9B1-0C905CD28EA7}" type="pres">
      <dgm:prSet presAssocID="{74E8EC0F-C074-4606-BFC7-2CC93E9709AC}" presName="rootConnector" presStyleLbl="node3" presStyleIdx="5" presStyleCnt="8"/>
      <dgm:spPr/>
    </dgm:pt>
    <dgm:pt modelId="{D16E97AE-1F1C-429A-93DD-A724E26AF049}" type="pres">
      <dgm:prSet presAssocID="{74E8EC0F-C074-4606-BFC7-2CC93E9709AC}" presName="hierChild4" presStyleCnt="0"/>
      <dgm:spPr/>
    </dgm:pt>
    <dgm:pt modelId="{B484D99B-5E9D-46CA-B8A3-C3DB6AE7076B}" type="pres">
      <dgm:prSet presAssocID="{74E8EC0F-C074-4606-BFC7-2CC93E9709AC}" presName="hierChild5" presStyleCnt="0"/>
      <dgm:spPr/>
    </dgm:pt>
    <dgm:pt modelId="{FFB112EE-491A-4CE3-AE61-369E45CE289E}" type="pres">
      <dgm:prSet presAssocID="{805B3B6E-E767-41FE-89F1-E0E63CAE070A}" presName="hierChild5" presStyleCnt="0"/>
      <dgm:spPr/>
    </dgm:pt>
    <dgm:pt modelId="{B15399EE-3BAD-49D7-B1FC-8F99526147A8}" type="pres">
      <dgm:prSet presAssocID="{66B88CE6-4C21-4BDD-8E05-1860042F49E8}" presName="Name64" presStyleLbl="parChTrans1D2" presStyleIdx="3" presStyleCnt="4"/>
      <dgm:spPr/>
    </dgm:pt>
    <dgm:pt modelId="{D26DBE42-18B5-4DC3-A77A-8DBBDF2AAF13}" type="pres">
      <dgm:prSet presAssocID="{6E40CC1D-1333-404C-B29F-63DD8955281A}" presName="hierRoot2" presStyleCnt="0">
        <dgm:presLayoutVars>
          <dgm:hierBranch val="init"/>
        </dgm:presLayoutVars>
      </dgm:prSet>
      <dgm:spPr/>
    </dgm:pt>
    <dgm:pt modelId="{3E5206A1-0F62-4F00-9DCD-E5F34DD623EB}" type="pres">
      <dgm:prSet presAssocID="{6E40CC1D-1333-404C-B29F-63DD8955281A}" presName="rootComposite" presStyleCnt="0"/>
      <dgm:spPr/>
    </dgm:pt>
    <dgm:pt modelId="{FAC40004-CAE1-43E3-B4A7-86D589B568A6}" type="pres">
      <dgm:prSet presAssocID="{6E40CC1D-1333-404C-B29F-63DD8955281A}" presName="rootText" presStyleLbl="node2" presStyleIdx="3" presStyleCnt="4" custLinFactNeighborY="396">
        <dgm:presLayoutVars>
          <dgm:chPref val="3"/>
        </dgm:presLayoutVars>
      </dgm:prSet>
      <dgm:spPr/>
    </dgm:pt>
    <dgm:pt modelId="{A5C15B52-2AD3-46B0-BD1D-06C749565CC5}" type="pres">
      <dgm:prSet presAssocID="{6E40CC1D-1333-404C-B29F-63DD8955281A}" presName="rootConnector" presStyleLbl="node2" presStyleIdx="3" presStyleCnt="4"/>
      <dgm:spPr/>
    </dgm:pt>
    <dgm:pt modelId="{438B9474-63FE-4260-A8D5-7A359CDBA20C}" type="pres">
      <dgm:prSet presAssocID="{6E40CC1D-1333-404C-B29F-63DD8955281A}" presName="hierChild4" presStyleCnt="0"/>
      <dgm:spPr/>
    </dgm:pt>
    <dgm:pt modelId="{3672270F-9E27-4C59-942E-3C8C6BADA6DB}" type="pres">
      <dgm:prSet presAssocID="{E4C5C827-7B74-4591-8885-DD80C8B19AAB}" presName="Name64" presStyleLbl="parChTrans1D3" presStyleIdx="6" presStyleCnt="8"/>
      <dgm:spPr/>
    </dgm:pt>
    <dgm:pt modelId="{BF347FCD-A747-465A-98EF-10B763309116}" type="pres">
      <dgm:prSet presAssocID="{2730367C-38FA-4237-B1BB-D77D1667C0DA}" presName="hierRoot2" presStyleCnt="0">
        <dgm:presLayoutVars>
          <dgm:hierBranch val="init"/>
        </dgm:presLayoutVars>
      </dgm:prSet>
      <dgm:spPr/>
    </dgm:pt>
    <dgm:pt modelId="{9415A6EC-B50A-43D7-A16D-064B0B161B17}" type="pres">
      <dgm:prSet presAssocID="{2730367C-38FA-4237-B1BB-D77D1667C0DA}" presName="rootComposite" presStyleCnt="0"/>
      <dgm:spPr/>
    </dgm:pt>
    <dgm:pt modelId="{7824DE4D-FC0C-4F3B-B14C-24AF10B6B796}" type="pres">
      <dgm:prSet presAssocID="{2730367C-38FA-4237-B1BB-D77D1667C0DA}" presName="rootText" presStyleLbl="node3" presStyleIdx="6" presStyleCnt="8" custLinFactNeighborY="-1756">
        <dgm:presLayoutVars>
          <dgm:chPref val="3"/>
        </dgm:presLayoutVars>
      </dgm:prSet>
      <dgm:spPr/>
    </dgm:pt>
    <dgm:pt modelId="{8AADDC31-738D-44E7-96E5-E66FB9413C66}" type="pres">
      <dgm:prSet presAssocID="{2730367C-38FA-4237-B1BB-D77D1667C0DA}" presName="rootConnector" presStyleLbl="node3" presStyleIdx="6" presStyleCnt="8"/>
      <dgm:spPr/>
    </dgm:pt>
    <dgm:pt modelId="{7E144447-6F3C-43E3-B5E2-CA0A89A76612}" type="pres">
      <dgm:prSet presAssocID="{2730367C-38FA-4237-B1BB-D77D1667C0DA}" presName="hierChild4" presStyleCnt="0"/>
      <dgm:spPr/>
    </dgm:pt>
    <dgm:pt modelId="{C1291130-2AF8-431B-80A6-0E2CFF5FD8C0}" type="pres">
      <dgm:prSet presAssocID="{6E994E01-A73F-4CC1-9902-E4B529A51AD4}" presName="Name64" presStyleLbl="parChTrans1D4" presStyleIdx="7" presStyleCnt="9"/>
      <dgm:spPr/>
    </dgm:pt>
    <dgm:pt modelId="{37F474BF-CECE-4F0D-90C0-263E17B1E753}" type="pres">
      <dgm:prSet presAssocID="{E1FCBB45-FC31-4E55-AB4F-27F8E9419147}" presName="hierRoot2" presStyleCnt="0">
        <dgm:presLayoutVars>
          <dgm:hierBranch val="init"/>
        </dgm:presLayoutVars>
      </dgm:prSet>
      <dgm:spPr/>
    </dgm:pt>
    <dgm:pt modelId="{816C48FD-2532-46DA-994C-F4A8EEEE2117}" type="pres">
      <dgm:prSet presAssocID="{E1FCBB45-FC31-4E55-AB4F-27F8E9419147}" presName="rootComposite" presStyleCnt="0"/>
      <dgm:spPr/>
    </dgm:pt>
    <dgm:pt modelId="{1ECE2654-1CB4-4C23-8803-021853588F74}" type="pres">
      <dgm:prSet presAssocID="{E1FCBB45-FC31-4E55-AB4F-27F8E9419147}" presName="rootText" presStyleLbl="node4" presStyleIdx="7" presStyleCnt="9" custLinFactNeighborY="-1756">
        <dgm:presLayoutVars>
          <dgm:chPref val="3"/>
        </dgm:presLayoutVars>
      </dgm:prSet>
      <dgm:spPr/>
    </dgm:pt>
    <dgm:pt modelId="{98ECEAE3-7E57-4753-84D0-62C049605CB7}" type="pres">
      <dgm:prSet presAssocID="{E1FCBB45-FC31-4E55-AB4F-27F8E9419147}" presName="rootConnector" presStyleLbl="node4" presStyleIdx="7" presStyleCnt="9"/>
      <dgm:spPr/>
    </dgm:pt>
    <dgm:pt modelId="{2360D380-FD4D-4E78-8550-7F5C0E5D0151}" type="pres">
      <dgm:prSet presAssocID="{E1FCBB45-FC31-4E55-AB4F-27F8E9419147}" presName="hierChild4" presStyleCnt="0"/>
      <dgm:spPr/>
    </dgm:pt>
    <dgm:pt modelId="{3244741E-38A8-4126-9921-727CCB250CA2}" type="pres">
      <dgm:prSet presAssocID="{E1FCBB45-FC31-4E55-AB4F-27F8E9419147}" presName="hierChild5" presStyleCnt="0"/>
      <dgm:spPr/>
    </dgm:pt>
    <dgm:pt modelId="{F3111723-BA87-4282-9D20-E5C4589FF499}" type="pres">
      <dgm:prSet presAssocID="{2730367C-38FA-4237-B1BB-D77D1667C0DA}" presName="hierChild5" presStyleCnt="0"/>
      <dgm:spPr/>
    </dgm:pt>
    <dgm:pt modelId="{B86CA88A-ABC6-4BAE-B762-A3949AF1207B}" type="pres">
      <dgm:prSet presAssocID="{CBBFFCA0-D3F7-4A99-9A5A-5D267F91A9AB}" presName="Name64" presStyleLbl="parChTrans1D3" presStyleIdx="7" presStyleCnt="8"/>
      <dgm:spPr/>
    </dgm:pt>
    <dgm:pt modelId="{8F164EF7-098D-4B40-8E25-AF117C7C4A91}" type="pres">
      <dgm:prSet presAssocID="{F8C5E9EE-39F4-409F-A1AC-89EB5672B006}" presName="hierRoot2" presStyleCnt="0">
        <dgm:presLayoutVars>
          <dgm:hierBranch val="init"/>
        </dgm:presLayoutVars>
      </dgm:prSet>
      <dgm:spPr/>
    </dgm:pt>
    <dgm:pt modelId="{88F2C233-FAE8-4F6E-946D-FE8F5C96F5C3}" type="pres">
      <dgm:prSet presAssocID="{F8C5E9EE-39F4-409F-A1AC-89EB5672B006}" presName="rootComposite" presStyleCnt="0"/>
      <dgm:spPr/>
    </dgm:pt>
    <dgm:pt modelId="{C0FFDDAB-E9F1-40C1-9A75-E1B9BEC1E56C}" type="pres">
      <dgm:prSet presAssocID="{F8C5E9EE-39F4-409F-A1AC-89EB5672B006}" presName="rootText" presStyleLbl="node3" presStyleIdx="7" presStyleCnt="8" custLinFactNeighborY="-3512">
        <dgm:presLayoutVars>
          <dgm:chPref val="3"/>
        </dgm:presLayoutVars>
      </dgm:prSet>
      <dgm:spPr/>
    </dgm:pt>
    <dgm:pt modelId="{AE7AA69B-F023-4699-9C3C-66969C8B9C1E}" type="pres">
      <dgm:prSet presAssocID="{F8C5E9EE-39F4-409F-A1AC-89EB5672B006}" presName="rootConnector" presStyleLbl="node3" presStyleIdx="7" presStyleCnt="8"/>
      <dgm:spPr/>
    </dgm:pt>
    <dgm:pt modelId="{8D664135-A427-422A-AB12-8E1BFBA32DFF}" type="pres">
      <dgm:prSet presAssocID="{F8C5E9EE-39F4-409F-A1AC-89EB5672B006}" presName="hierChild4" presStyleCnt="0"/>
      <dgm:spPr/>
    </dgm:pt>
    <dgm:pt modelId="{23E6A6C7-9876-4FCB-A9DB-C6480E1BD1D3}" type="pres">
      <dgm:prSet presAssocID="{E289D0C4-33ED-4413-82A3-EF5C9ED3D37A}" presName="Name64" presStyleLbl="parChTrans1D4" presStyleIdx="8" presStyleCnt="9"/>
      <dgm:spPr/>
    </dgm:pt>
    <dgm:pt modelId="{0FB6DCBD-E328-44AB-90ED-9613953DDEB2}" type="pres">
      <dgm:prSet presAssocID="{F0D7F75A-7D79-4CF3-9489-C9FC44675560}" presName="hierRoot2" presStyleCnt="0">
        <dgm:presLayoutVars>
          <dgm:hierBranch val="init"/>
        </dgm:presLayoutVars>
      </dgm:prSet>
      <dgm:spPr/>
    </dgm:pt>
    <dgm:pt modelId="{D034F6A7-13C6-406B-A6B6-246AABE99CC5}" type="pres">
      <dgm:prSet presAssocID="{F0D7F75A-7D79-4CF3-9489-C9FC44675560}" presName="rootComposite" presStyleCnt="0"/>
      <dgm:spPr/>
    </dgm:pt>
    <dgm:pt modelId="{868D45C6-253D-40B1-82AF-B17386A642CB}" type="pres">
      <dgm:prSet presAssocID="{F0D7F75A-7D79-4CF3-9489-C9FC44675560}" presName="rootText" presStyleLbl="node4" presStyleIdx="8" presStyleCnt="9" custLinFactNeighborY="-3512">
        <dgm:presLayoutVars>
          <dgm:chPref val="3"/>
        </dgm:presLayoutVars>
      </dgm:prSet>
      <dgm:spPr/>
    </dgm:pt>
    <dgm:pt modelId="{12DC336A-7174-4ED8-AE57-AC63100D3CA0}" type="pres">
      <dgm:prSet presAssocID="{F0D7F75A-7D79-4CF3-9489-C9FC44675560}" presName="rootConnector" presStyleLbl="node4" presStyleIdx="8" presStyleCnt="9"/>
      <dgm:spPr/>
    </dgm:pt>
    <dgm:pt modelId="{6E144674-6A0C-4FE7-9211-A86D998C5F49}" type="pres">
      <dgm:prSet presAssocID="{F0D7F75A-7D79-4CF3-9489-C9FC44675560}" presName="hierChild4" presStyleCnt="0"/>
      <dgm:spPr/>
    </dgm:pt>
    <dgm:pt modelId="{A195B510-20C8-4C3F-8061-D098A89EAF08}" type="pres">
      <dgm:prSet presAssocID="{F0D7F75A-7D79-4CF3-9489-C9FC44675560}" presName="hierChild5" presStyleCnt="0"/>
      <dgm:spPr/>
    </dgm:pt>
    <dgm:pt modelId="{77BB270F-9105-4FB1-907F-E39B1D7B3192}" type="pres">
      <dgm:prSet presAssocID="{F8C5E9EE-39F4-409F-A1AC-89EB5672B006}" presName="hierChild5" presStyleCnt="0"/>
      <dgm:spPr/>
    </dgm:pt>
    <dgm:pt modelId="{69B9C521-8AD5-443E-8CAA-E7128E726EAF}" type="pres">
      <dgm:prSet presAssocID="{6E40CC1D-1333-404C-B29F-63DD8955281A}" presName="hierChild5" presStyleCnt="0"/>
      <dgm:spPr/>
    </dgm:pt>
    <dgm:pt modelId="{BD88D36A-5052-4CF9-A238-CE793E3F0BE0}" type="pres">
      <dgm:prSet presAssocID="{9B14ECCE-135A-4332-B5E5-AFC80116BCED}" presName="hierChild3" presStyleCnt="0"/>
      <dgm:spPr/>
    </dgm:pt>
  </dgm:ptLst>
  <dgm:cxnLst>
    <dgm:cxn modelId="{CFE91102-BF29-4212-837F-EDF6D4CD6761}" type="presOf" srcId="{F98B3D43-C24C-4CAA-8403-37C3A238E43A}" destId="{91FA9DEB-128C-4283-AA9D-DCEAFAF0044F}" srcOrd="0" destOrd="0" presId="urn:microsoft.com/office/officeart/2009/3/layout/HorizontalOrganizationChart"/>
    <dgm:cxn modelId="{223C8E03-07FB-4280-BAAA-F1A2F198D8D6}" type="presOf" srcId="{B639FAF8-9C90-4C3D-AFE3-5CFC7D04B22A}" destId="{BBD61597-260E-43E6-BC9C-0D9CD1A6EA10}" srcOrd="1" destOrd="0" presId="urn:microsoft.com/office/officeart/2009/3/layout/HorizontalOrganizationChart"/>
    <dgm:cxn modelId="{4449D404-E1FE-4471-BF3B-EC400253F7D6}" type="presOf" srcId="{7FBA269F-6CD6-4B47-BE2A-21B72F1C8466}" destId="{95668BF8-4215-4098-8AB8-BA6EC9CE5C7B}" srcOrd="0" destOrd="0" presId="urn:microsoft.com/office/officeart/2009/3/layout/HorizontalOrganizationChart"/>
    <dgm:cxn modelId="{BD648608-FAD4-495E-9C1D-A6B2ED3267C8}" type="presOf" srcId="{805B3B6E-E767-41FE-89F1-E0E63CAE070A}" destId="{98EF2648-2427-45F9-BEE0-1EB92ED52314}" srcOrd="0" destOrd="0" presId="urn:microsoft.com/office/officeart/2009/3/layout/HorizontalOrganizationChart"/>
    <dgm:cxn modelId="{609A540A-73A5-499F-BE1C-C2D7A09862F4}" srcId="{60F83D23-6603-4A43-ADDB-23E18752E6BC}" destId="{D9D9D08C-20B8-42A9-9EB8-7198743C4FA2}" srcOrd="2" destOrd="0" parTransId="{F49B5534-D25F-429E-9573-C6F2621815D5}" sibTransId="{0D7AB946-8390-48D1-B3AA-5800188C0B2B}"/>
    <dgm:cxn modelId="{B308D10A-CDC0-4A16-8D9C-FB7D0A71D010}" srcId="{026DCD90-0715-44C5-806D-E7FEB3354924}" destId="{A0ED1FC6-7EE0-4C86-90EB-0E2AC5C1FFD6}" srcOrd="0" destOrd="0" parTransId="{7ED89DD8-D271-4B4F-B94C-F3D496B1F003}" sibTransId="{0CD3DCFB-0859-4448-A9B6-09E0BB063F92}"/>
    <dgm:cxn modelId="{2136100C-2634-4761-9947-5EBF67F80E56}" type="presOf" srcId="{DDBCF147-7427-4914-AE4B-18FBFAB592B0}" destId="{01596DF7-7A6C-4D22-9516-ED996B49F837}"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12710711-7CCA-4F8F-8BE7-6E33BA983B04}" type="presOf" srcId="{E2EFCDE9-F397-45CB-8525-A4D388EE80D9}" destId="{BF2F2F4B-40F9-4324-9A66-C9DBB5AC4C1E}" srcOrd="0" destOrd="0" presId="urn:microsoft.com/office/officeart/2009/3/layout/HorizontalOrganizationChart"/>
    <dgm:cxn modelId="{7A9EC812-F96F-4399-8F18-1E902CF2D72B}" srcId="{948C65BF-D42A-4CB8-9500-22FCB70DEEB8}" destId="{60F83D23-6603-4A43-ADDB-23E18752E6BC}" srcOrd="0" destOrd="0" parTransId="{74956B9A-ADB6-42E0-9F7A-1E5E85A15387}" sibTransId="{F94509CF-A9FC-46D3-BA13-C46EE9242CD9}"/>
    <dgm:cxn modelId="{8D66F814-A3CC-4681-994D-3D4592EAB9F7}" type="presOf" srcId="{5FF3355F-7B0D-469F-AB30-1CE915E6E628}" destId="{2882621B-D5B9-45F7-BCAD-C86940F573D9}" srcOrd="0"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2C2CA01A-8937-4379-90D3-5A00D36BA5DB}" srcId="{DDBCF147-7427-4914-AE4B-18FBFAB592B0}" destId="{7FBA269F-6CD6-4B47-BE2A-21B72F1C8466}" srcOrd="1" destOrd="0" parTransId="{A424E20A-7AAF-4503-BEF0-179B78D69733}" sibTransId="{23E95065-35C6-4BB3-BF96-2DCF474661CF}"/>
    <dgm:cxn modelId="{4A69781C-AB18-4574-A42B-D6B2DF837EFE}" srcId="{DDBCF147-7427-4914-AE4B-18FBFAB592B0}" destId="{B57D2A34-C715-49F6-AB83-851CCD9C1451}" srcOrd="0" destOrd="0" parTransId="{F98B3D43-C24C-4CAA-8403-37C3A238E43A}" sibTransId="{9076D6E8-2028-4D44-B91A-F71113D874B5}"/>
    <dgm:cxn modelId="{C0991E24-F7FB-4751-BED6-E8D2E16B9257}" type="presOf" srcId="{E1FCBB45-FC31-4E55-AB4F-27F8E9419147}" destId="{1ECE2654-1CB4-4C23-8803-021853588F74}" srcOrd="0" destOrd="0" presId="urn:microsoft.com/office/officeart/2009/3/layout/HorizontalOrganizationChart"/>
    <dgm:cxn modelId="{A3FDD12E-7933-40A7-99CA-EEBD2487B85E}" type="presOf" srcId="{F01D4864-D5AA-4161-8F75-9136D5598FC8}" destId="{DC49E66F-0434-4E21-8DAF-316A1E96FE00}" srcOrd="0" destOrd="0" presId="urn:microsoft.com/office/officeart/2009/3/layout/HorizontalOrganizationChart"/>
    <dgm:cxn modelId="{5231A02F-CB88-476B-B40D-A80138935DBC}" type="presOf" srcId="{948C65BF-D42A-4CB8-9500-22FCB70DEEB8}" destId="{C5317A54-2733-4926-AD0D-A595B8D064DF}" srcOrd="1" destOrd="0" presId="urn:microsoft.com/office/officeart/2009/3/layout/HorizontalOrganizationChart"/>
    <dgm:cxn modelId="{04F96332-3411-4297-8D73-0A56CD574D8A}" type="presOf" srcId="{F49B5534-D25F-429E-9573-C6F2621815D5}" destId="{2AA6D375-1852-4A57-9ABD-AEA1EBCD314D}" srcOrd="0" destOrd="0" presId="urn:microsoft.com/office/officeart/2009/3/layout/HorizontalOrganizationChart"/>
    <dgm:cxn modelId="{863E6932-805A-4A6E-B0FC-73FD23003C0C}" srcId="{2730367C-38FA-4237-B1BB-D77D1667C0DA}" destId="{E1FCBB45-FC31-4E55-AB4F-27F8E9419147}" srcOrd="0" destOrd="0" parTransId="{6E994E01-A73F-4CC1-9902-E4B529A51AD4}" sibTransId="{D286950A-DB11-4343-9F39-B0271AB5F629}"/>
    <dgm:cxn modelId="{0D003633-0995-4734-9A9A-BDBF791AA4B3}" type="presOf" srcId="{7A5CD65C-6E1C-4A5E-AD12-05BE8111E0AE}" destId="{607705B5-A192-4A97-8F5F-2A0ECAC85082}" srcOrd="0" destOrd="0" presId="urn:microsoft.com/office/officeart/2009/3/layout/HorizontalOrganizationChart"/>
    <dgm:cxn modelId="{1FEF1336-E4A9-40B6-AB10-DA64DFFCA2BB}" type="presOf" srcId="{1B15E975-3DDB-43F6-8952-1C95C802D572}" destId="{95EF570A-AA84-4E50-A895-172EADDD6C46}" srcOrd="0" destOrd="0" presId="urn:microsoft.com/office/officeart/2009/3/layout/HorizontalOrganizationChart"/>
    <dgm:cxn modelId="{3200A93A-6DA8-421E-8295-D37A6140E3BC}" type="presOf" srcId="{25198B36-9D69-418A-9349-1FC7E358BF92}" destId="{8467CDAE-B649-46E3-8D99-00ED5AB06DAB}" srcOrd="1" destOrd="0" presId="urn:microsoft.com/office/officeart/2009/3/layout/HorizontalOrganizationChart"/>
    <dgm:cxn modelId="{29F9123D-4A60-4B1C-AD16-4416706630BA}" type="presOf" srcId="{306FA18A-6CC8-4E0F-BE14-A688C2DF28F8}" destId="{050CEE5E-CB1E-4DC3-AB38-3683F30C8818}" srcOrd="0" destOrd="0" presId="urn:microsoft.com/office/officeart/2009/3/layout/HorizontalOrganizationChart"/>
    <dgm:cxn modelId="{A70C0C40-4F9C-4C36-A100-39467711544D}" type="presOf" srcId="{306FA18A-6CC8-4E0F-BE14-A688C2DF28F8}" destId="{77BC7535-6892-4761-AAF8-0BF6A2D1013C}" srcOrd="1" destOrd="0" presId="urn:microsoft.com/office/officeart/2009/3/layout/HorizontalOrganizationChart"/>
    <dgm:cxn modelId="{F7AF4940-3232-4E7D-8EFF-3D0A08B1728D}" type="presOf" srcId="{F8C5E9EE-39F4-409F-A1AC-89EB5672B006}" destId="{C0FFDDAB-E9F1-40C1-9A75-E1B9BEC1E56C}" srcOrd="0" destOrd="0" presId="urn:microsoft.com/office/officeart/2009/3/layout/HorizontalOrganizationChart"/>
    <dgm:cxn modelId="{7F62CC40-6D47-4738-85CF-8F208A60DDED}" srcId="{9B14ECCE-135A-4332-B5E5-AFC80116BCED}" destId="{805B3B6E-E767-41FE-89F1-E0E63CAE070A}" srcOrd="2" destOrd="0" parTransId="{5FF3355F-7B0D-469F-AB30-1CE915E6E628}" sibTransId="{F368C215-7591-476C-9831-DCB20D638A9B}"/>
    <dgm:cxn modelId="{93B43C44-B4A2-4AEC-84EE-F0612152DFF6}" type="presOf" srcId="{7F4A6D5A-97F5-4F30-88B9-62559A90F66B}" destId="{B2425241-C15C-4DB9-ACAA-17AF7ED3A3A0}" srcOrd="0" destOrd="0" presId="urn:microsoft.com/office/officeart/2009/3/layout/HorizontalOrganizationChart"/>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E985AF69-B286-49C2-9704-10B15D50E2FC}" type="presOf" srcId="{A424E20A-7AAF-4503-BEF0-179B78D69733}" destId="{605AA1F6-88DE-47B2-B4EE-F78CAC4B888A}" srcOrd="0" destOrd="0" presId="urn:microsoft.com/office/officeart/2009/3/layout/HorizontalOrganizationChart"/>
    <dgm:cxn modelId="{B40BAC4B-E9C8-423E-88BA-F520714881A7}" srcId="{F8C5E9EE-39F4-409F-A1AC-89EB5672B006}" destId="{F0D7F75A-7D79-4CF3-9489-C9FC44675560}" srcOrd="0" destOrd="0" parTransId="{E289D0C4-33ED-4413-82A3-EF5C9ED3D37A}" sibTransId="{F2C0C268-0459-4E3D-8297-D81C3C7698F9}"/>
    <dgm:cxn modelId="{DECFDF6B-B367-4DE0-842E-B2B67D62607E}" type="presOf" srcId="{6EEB235C-CB8E-49AE-BDB7-BAD4AB95A259}" destId="{C39DA22D-0EDD-424A-A128-B191ACCC0DD5}" srcOrd="0" destOrd="0" presId="urn:microsoft.com/office/officeart/2009/3/layout/HorizontalOrganizationChart"/>
    <dgm:cxn modelId="{2B54714C-7BB7-4A29-958D-AF821E903B74}" type="presOf" srcId="{CBBFFCA0-D3F7-4A99-9A5A-5D267F91A9AB}" destId="{B86CA88A-ABC6-4BAE-B762-A3949AF1207B}" srcOrd="0" destOrd="0" presId="urn:microsoft.com/office/officeart/2009/3/layout/HorizontalOrganizationChart"/>
    <dgm:cxn modelId="{499E9E4C-1B75-4977-9634-DF40D8B9D031}" type="presOf" srcId="{6E994E01-A73F-4CC1-9902-E4B529A51AD4}" destId="{C1291130-2AF8-431B-80A6-0E2CFF5FD8C0}" srcOrd="0" destOrd="0" presId="urn:microsoft.com/office/officeart/2009/3/layout/HorizontalOrganizationChart"/>
    <dgm:cxn modelId="{4CFE2D4D-2666-47F0-A174-774151E71AA3}" type="presOf" srcId="{F0D7F75A-7D79-4CF3-9489-C9FC44675560}" destId="{12DC336A-7174-4ED8-AE57-AC63100D3CA0}" srcOrd="1" destOrd="0" presId="urn:microsoft.com/office/officeart/2009/3/layout/HorizontalOrganizationChart"/>
    <dgm:cxn modelId="{1ABBE64E-4CA5-44BF-B8CA-35327E9F1156}" type="presOf" srcId="{2730367C-38FA-4237-B1BB-D77D1667C0DA}" destId="{8AADDC31-738D-44E7-96E5-E66FB9413C66}" srcOrd="1" destOrd="0" presId="urn:microsoft.com/office/officeart/2009/3/layout/HorizontalOrganizationChart"/>
    <dgm:cxn modelId="{2EC6EB4E-74FD-4AC3-8264-31709AB85570}" type="presOf" srcId="{805B3B6E-E767-41FE-89F1-E0E63CAE070A}" destId="{E4ED7B5B-B94B-422E-9E1F-657B3A4D8D8A}" srcOrd="1" destOrd="0" presId="urn:microsoft.com/office/officeart/2009/3/layout/HorizontalOrganizationChart"/>
    <dgm:cxn modelId="{8574826F-B689-4F13-9651-5BA55DB63586}" type="presOf" srcId="{F0D7F75A-7D79-4CF3-9489-C9FC44675560}" destId="{868D45C6-253D-40B1-82AF-B17386A642CB}" srcOrd="0" destOrd="0" presId="urn:microsoft.com/office/officeart/2009/3/layout/HorizontalOrganizationChart"/>
    <dgm:cxn modelId="{1653A06F-E344-4B9F-AE2B-208882872BAC}" srcId="{6E40CC1D-1333-404C-B29F-63DD8955281A}" destId="{F8C5E9EE-39F4-409F-A1AC-89EB5672B006}" srcOrd="1" destOrd="0" parTransId="{CBBFFCA0-D3F7-4A99-9A5A-5D267F91A9AB}" sibTransId="{ED4AD611-A293-427F-A9CF-E034A5AD0237}"/>
    <dgm:cxn modelId="{A08B0970-814D-4735-B3D7-488A53FF5F34}" type="presOf" srcId="{B57D2A34-C715-49F6-AB83-851CCD9C1451}" destId="{6479E351-ED92-4440-965D-161B47D550E2}"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DA08773-4D33-4CFD-A011-1B73E9105B56}" type="presOf" srcId="{6E40CC1D-1333-404C-B29F-63DD8955281A}" destId="{FAC40004-CAE1-43E3-B4A7-86D589B568A6}" srcOrd="0" destOrd="0" presId="urn:microsoft.com/office/officeart/2009/3/layout/HorizontalOrganizationChart"/>
    <dgm:cxn modelId="{4069FD53-DCE2-45C7-B089-48D5A652AFD1}" srcId="{948C65BF-D42A-4CB8-9500-22FCB70DEEB8}" destId="{6EEB235C-CB8E-49AE-BDB7-BAD4AB95A259}" srcOrd="1" destOrd="0" parTransId="{19DA04A8-8E86-4B62-BF42-9C7D95339122}" sibTransId="{439F9DFC-D2A3-40A5-83B9-6E95BB441B58}"/>
    <dgm:cxn modelId="{D2EA1755-1030-4726-A7DC-753F698E741A}" type="presOf" srcId="{B57D2A34-C715-49F6-AB83-851CCD9C1451}" destId="{0E83C650-4BE9-4DD4-82BD-82FBCC730772}" srcOrd="1" destOrd="0" presId="urn:microsoft.com/office/officeart/2009/3/layout/HorizontalOrganizationChart"/>
    <dgm:cxn modelId="{FCC1B776-BEF1-48A4-BB1D-35D984E5A9AA}" type="presOf" srcId="{D9D9D08C-20B8-42A9-9EB8-7198743C4FA2}" destId="{90A67BA5-55F0-444A-9B21-6EECC1F658E7}" srcOrd="0" destOrd="0" presId="urn:microsoft.com/office/officeart/2009/3/layout/HorizontalOrganizationChart"/>
    <dgm:cxn modelId="{0376C557-0254-481F-9B57-A8CF4570BC0A}" srcId="{60F83D23-6603-4A43-ADDB-23E18752E6BC}" destId="{25198B36-9D69-418A-9349-1FC7E358BF92}" srcOrd="1" destOrd="0" parTransId="{E2EFCDE9-F397-45CB-8525-A4D388EE80D9}" sibTransId="{80E17F72-68FC-4658-A49D-DBE39BA08E80}"/>
    <dgm:cxn modelId="{62931859-2D4D-4AF8-BF1C-BC36E98C1E4B}" type="presOf" srcId="{E289D0C4-33ED-4413-82A3-EF5C9ED3D37A}" destId="{23E6A6C7-9876-4FCB-A9DB-C6480E1BD1D3}" srcOrd="0" destOrd="0" presId="urn:microsoft.com/office/officeart/2009/3/layout/HorizontalOrganizationChart"/>
    <dgm:cxn modelId="{9C6B3479-2280-490C-95E9-06D59F5E35AC}" type="presOf" srcId="{25198B36-9D69-418A-9349-1FC7E358BF92}" destId="{CE949945-BD50-43D3-BC0A-779C388EAA6D}" srcOrd="0" destOrd="0" presId="urn:microsoft.com/office/officeart/2009/3/layout/HorizontalOrganizationChart"/>
    <dgm:cxn modelId="{6930327C-81A5-49E0-9E52-552E6D847662}" srcId="{805B3B6E-E767-41FE-89F1-E0E63CAE070A}" destId="{74E8EC0F-C074-4606-BFC7-2CC93E9709AC}" srcOrd="1" destOrd="0" parTransId="{2D4F66B0-82EA-4B50-BD0E-E1C37E6DCA58}" sibTransId="{32BD15AA-0914-405A-A011-BDEDFB873BDA}"/>
    <dgm:cxn modelId="{09E9537D-6849-4EB0-89FE-9374E5182DDE}" type="presOf" srcId="{948C65BF-D42A-4CB8-9500-22FCB70DEEB8}" destId="{381E81B1-F8C7-4CA3-9945-E40F5A97BECE}"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6DF5C78B-00B1-4648-A2D2-52BDA416F184}" type="presOf" srcId="{6E40CC1D-1333-404C-B29F-63DD8955281A}" destId="{A5C15B52-2AD3-46B0-BD1D-06C749565CC5}" srcOrd="1" destOrd="0" presId="urn:microsoft.com/office/officeart/2009/3/layout/HorizontalOrganizationChart"/>
    <dgm:cxn modelId="{E12F9A8C-4CDB-4583-96DB-00359EEF11C1}" type="presOf" srcId="{9B14ECCE-135A-4332-B5E5-AFC80116BCED}" destId="{66B7C5D0-EFC7-493F-8FA0-A1673F1A44AA}" srcOrd="0" destOrd="0" presId="urn:microsoft.com/office/officeart/2009/3/layout/HorizontalOrganizationChart"/>
    <dgm:cxn modelId="{DCF61F91-D137-4877-ACEB-1D8A4CFCB650}" srcId="{9B14ECCE-135A-4332-B5E5-AFC80116BCED}" destId="{948C65BF-D42A-4CB8-9500-22FCB70DEEB8}" srcOrd="1" destOrd="0" parTransId="{F01D4864-D5AA-4161-8F75-9136D5598FC8}" sibTransId="{EAC2AA25-67A2-41E0-A9DC-B480E7B5828C}"/>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8D9AB393-EA5E-480E-828A-A49769C6407C}" type="presOf" srcId="{66B88CE6-4C21-4BDD-8E05-1860042F49E8}" destId="{B15399EE-3BAD-49D7-B1FC-8F99526147A8}" srcOrd="0" destOrd="0" presId="urn:microsoft.com/office/officeart/2009/3/layout/HorizontalOrganizationChart"/>
    <dgm:cxn modelId="{EA902F98-D035-463C-87F2-2AFD93F06B0B}" srcId="{805B3B6E-E767-41FE-89F1-E0E63CAE070A}" destId="{306FA18A-6CC8-4E0F-BE14-A688C2DF28F8}" srcOrd="0" destOrd="0" parTransId="{7A5CD65C-6E1C-4A5E-AD12-05BE8111E0AE}" sibTransId="{8DB0383D-6F07-49FC-947E-735C614421FE}"/>
    <dgm:cxn modelId="{53D87A9D-ADFB-46D9-8B18-E9F10288FC9B}" srcId="{0B0D1092-214E-4056-BBF6-D21A59E0552D}" destId="{9B14ECCE-135A-4332-B5E5-AFC80116BCED}" srcOrd="0" destOrd="0" parTransId="{10ABAB02-44D0-40F2-94EE-E63F50E5F67A}" sibTransId="{89D33981-7B77-4833-A17A-41E9714CC2C0}"/>
    <dgm:cxn modelId="{011DC89F-A20D-4FEE-AD2B-DE7FB6F788A2}" type="presOf" srcId="{60F83D23-6603-4A43-ADDB-23E18752E6BC}" destId="{F23FE65C-AB99-4570-B508-A47B69104169}" srcOrd="0" destOrd="0" presId="urn:microsoft.com/office/officeart/2009/3/layout/HorizontalOrganizationChart"/>
    <dgm:cxn modelId="{2B412CA1-ECA1-4216-B42D-D359C1A1C70E}" type="presOf" srcId="{74956B9A-ADB6-42E0-9F7A-1E5E85A15387}" destId="{DA8622AC-6A30-4CAF-808C-EBF6AFD2C923}" srcOrd="0" destOrd="0" presId="urn:microsoft.com/office/officeart/2009/3/layout/HorizontalOrganizationChart"/>
    <dgm:cxn modelId="{15DE40A2-99A4-4AF8-9117-1A1C70F27552}" type="presOf" srcId="{2730367C-38FA-4237-B1BB-D77D1667C0DA}" destId="{7824DE4D-FC0C-4F3B-B14C-24AF10B6B796}" srcOrd="0" destOrd="0" presId="urn:microsoft.com/office/officeart/2009/3/layout/HorizontalOrganizationChart"/>
    <dgm:cxn modelId="{E578AAA6-0FFB-496B-8D56-1AF5110C8EAD}" type="presOf" srcId="{2D4F66B0-82EA-4B50-BD0E-E1C37E6DCA58}" destId="{81120D89-0DBB-43DB-977C-50BA6404472A}" srcOrd="0" destOrd="0" presId="urn:microsoft.com/office/officeart/2009/3/layout/HorizontalOrganizationChart"/>
    <dgm:cxn modelId="{B55871AB-D3EA-49BB-9FD4-29616D1CFE73}" type="presOf" srcId="{74E8EC0F-C074-4606-BFC7-2CC93E9709AC}" destId="{22F91BB8-89A8-48B6-B9B1-0C905CD28EA7}" srcOrd="1" destOrd="0" presId="urn:microsoft.com/office/officeart/2009/3/layout/HorizontalOrganizationChart"/>
    <dgm:cxn modelId="{5416E3AC-7A11-4DAE-906E-9E4C40BF6F6C}" type="presOf" srcId="{56CC608A-A67B-4104-A88A-80ED0B775F9B}" destId="{DF2E1F81-7A9B-40CC-8874-69CBE841F63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98543AB1-2499-4CFF-A7A9-0993D9FB5461}" srcId="{6E40CC1D-1333-404C-B29F-63DD8955281A}" destId="{2730367C-38FA-4237-B1BB-D77D1667C0DA}" srcOrd="0" destOrd="0" parTransId="{E4C5C827-7B74-4591-8885-DD80C8B19AAB}" sibTransId="{DB5B2C9B-CEB5-4C4D-9716-37C657A6E7DF}"/>
    <dgm:cxn modelId="{CD6AB4BC-2411-40E2-90B2-BD35AB7A9BF4}" srcId="{6EEB235C-CB8E-49AE-BDB7-BAD4AB95A259}" destId="{B725AAD7-E134-4507-824E-1C955789D01F}" srcOrd="0" destOrd="0" parTransId="{56CC608A-A67B-4104-A88A-80ED0B775F9B}" sibTransId="{29BEE0FE-A597-4495-AEBF-FD6BEBCF5606}"/>
    <dgm:cxn modelId="{7C6ACBBD-B0E8-412A-B283-ED8BE4866C1D}" srcId="{9B14ECCE-135A-4332-B5E5-AFC80116BCED}" destId="{6E40CC1D-1333-404C-B29F-63DD8955281A}" srcOrd="3" destOrd="0" parTransId="{66B88CE6-4C21-4BDD-8E05-1860042F49E8}" sibTransId="{89ED9630-C9B0-4C32-B93A-161CDF976D48}"/>
    <dgm:cxn modelId="{D997A6CC-CD54-41DC-8BE5-3DF704ED8887}" type="presOf" srcId="{6EEB235C-CB8E-49AE-BDB7-BAD4AB95A259}" destId="{1FC0FA0A-C5B5-432A-9778-EE151520A4C6}" srcOrd="1" destOrd="0" presId="urn:microsoft.com/office/officeart/2009/3/layout/HorizontalOrganizationChart"/>
    <dgm:cxn modelId="{E4102AD4-AF48-4441-857C-B43678B331BD}" type="presOf" srcId="{D9D9D08C-20B8-42A9-9EB8-7198743C4FA2}" destId="{378F9402-B30D-4D18-8231-EC638F732F37}" srcOrd="1" destOrd="0" presId="urn:microsoft.com/office/officeart/2009/3/layout/HorizontalOrganizationChart"/>
    <dgm:cxn modelId="{A21CADDB-A33D-4F5D-B61C-F940EF323D61}" type="presOf" srcId="{B725AAD7-E134-4507-824E-1C955789D01F}" destId="{EF7A1702-C5BB-4948-B436-493D2679FAB1}" srcOrd="1"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A63F23E0-B100-45F8-A01E-5C5DCCED17E4}" type="presOf" srcId="{74E8EC0F-C074-4606-BFC7-2CC93E9709AC}" destId="{7E748F08-8783-4DE5-8CAA-DDA44C2C9A4F}" srcOrd="0" destOrd="0" presId="urn:microsoft.com/office/officeart/2009/3/layout/HorizontalOrganizationChart"/>
    <dgm:cxn modelId="{5A7AC9E0-C883-4389-B78A-6D1A6A43A301}" type="presOf" srcId="{DDBCF147-7427-4914-AE4B-18FBFAB592B0}" destId="{E7E91279-9745-40B2-8E41-39888755305E}" srcOrd="1" destOrd="0" presId="urn:microsoft.com/office/officeart/2009/3/layout/HorizontalOrganizationChart"/>
    <dgm:cxn modelId="{9B6957E9-B930-4399-BE71-321268055EAE}" type="presOf" srcId="{60F83D23-6603-4A43-ADDB-23E18752E6BC}" destId="{6CF4AA2D-BEEC-4A4E-9C22-4C805D86FD3A}" srcOrd="1" destOrd="0" presId="urn:microsoft.com/office/officeart/2009/3/layout/HorizontalOrganizationChart"/>
    <dgm:cxn modelId="{25FE34EA-01B6-496F-91E7-39EF211FBF59}" srcId="{BAA7DE25-8367-4451-A9CC-613E05DB5E4B}" destId="{DDBCF147-7427-4914-AE4B-18FBFAB592B0}" srcOrd="1" destOrd="0" parTransId="{7F4A6D5A-97F5-4F30-88B9-62559A90F66B}" sibTransId="{84D02EE6-5C08-4058-89A2-A72EF2802FC6}"/>
    <dgm:cxn modelId="{D9EE67ED-D6E2-479D-8F1E-E2971023E130}" type="presOf" srcId="{B725AAD7-E134-4507-824E-1C955789D01F}" destId="{ADA0A694-66FE-4321-B910-A048D14F66B2}" srcOrd="0" destOrd="0" presId="urn:microsoft.com/office/officeart/2009/3/layout/HorizontalOrganizationChart"/>
    <dgm:cxn modelId="{1BCEE3ED-7423-4210-92B1-A734FBEF6274}" type="presOf" srcId="{E4C5C827-7B74-4591-8885-DD80C8B19AAB}" destId="{3672270F-9E27-4C59-942E-3C8C6BADA6DB}" srcOrd="0"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9E6CEF2-32CA-48FF-85FD-3DBD4D30DCC5}" type="presOf" srcId="{E1FCBB45-FC31-4E55-AB4F-27F8E9419147}" destId="{98ECEAE3-7E57-4753-84D0-62C049605CB7}" srcOrd="1" destOrd="0" presId="urn:microsoft.com/office/officeart/2009/3/layout/HorizontalOrganizationChart"/>
    <dgm:cxn modelId="{D39F03F5-1A04-49E2-A850-72639A1787C4}" type="presOf" srcId="{7FBA269F-6CD6-4B47-BE2A-21B72F1C8466}" destId="{B0D6214A-6E17-492E-B518-EA6A5A7AE640}" srcOrd="1" destOrd="0" presId="urn:microsoft.com/office/officeart/2009/3/layout/HorizontalOrganizationChart"/>
    <dgm:cxn modelId="{7EE85DF5-7D13-4446-8182-0025DCDDF345}" type="presOf" srcId="{F8C5E9EE-39F4-409F-A1AC-89EB5672B006}" destId="{AE7AA69B-F023-4699-9C3C-66969C8B9C1E}" srcOrd="1" destOrd="0" presId="urn:microsoft.com/office/officeart/2009/3/layout/HorizontalOrganizationChart"/>
    <dgm:cxn modelId="{6D4EA9F5-384D-4117-A723-72433FD8B79D}" type="presOf" srcId="{19DA04A8-8E86-4B62-BF42-9C7D95339122}" destId="{59B201C1-CC4A-4855-B3A2-1C416591DDD7}" srcOrd="0" destOrd="0" presId="urn:microsoft.com/office/officeart/2009/3/layout/HorizontalOrganizationChart"/>
    <dgm:cxn modelId="{FABEA4F6-C76B-40B6-A1E0-2488D53ACD02}" srcId="{60F83D23-6603-4A43-ADDB-23E18752E6BC}" destId="{B639FAF8-9C90-4C3D-AFE3-5CFC7D04B22A}" srcOrd="0" destOrd="0" parTransId="{1B15E975-3DDB-43F6-8952-1C95C802D572}" sibTransId="{FA74B7FE-FD4E-480A-B3A2-2C47BCDF6786}"/>
    <dgm:cxn modelId="{9D75F6FA-5708-4FB2-AE6D-5D2DA0588A8E}" type="presOf" srcId="{B639FAF8-9C90-4C3D-AFE3-5CFC7D04B22A}" destId="{9EF35D55-A192-4DE2-8D99-A1219D737333}" srcOrd="0" destOrd="0" presId="urn:microsoft.com/office/officeart/2009/3/layout/HorizontalOrganizationChart"/>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98FD8626-DF72-4F13-9A13-375F6E1D51BB}" type="presParOf" srcId="{A321A7A5-CC46-43E2-A658-F93883155695}" destId="{B2425241-C15C-4DB9-ACAA-17AF7ED3A3A0}" srcOrd="2" destOrd="0" presId="urn:microsoft.com/office/officeart/2009/3/layout/HorizontalOrganizationChart"/>
    <dgm:cxn modelId="{F01BEFA5-8D50-4220-AA04-2821BF4F321E}" type="presParOf" srcId="{A321A7A5-CC46-43E2-A658-F93883155695}" destId="{3281DAF1-E498-42F8-B2B5-91C403692AA9}" srcOrd="3" destOrd="0" presId="urn:microsoft.com/office/officeart/2009/3/layout/HorizontalOrganizationChart"/>
    <dgm:cxn modelId="{62063882-395B-4902-9E6A-22B10FE648DE}" type="presParOf" srcId="{3281DAF1-E498-42F8-B2B5-91C403692AA9}" destId="{0E1FEA7F-7F26-4AA4-BFD5-03DB607CF388}" srcOrd="0" destOrd="0" presId="urn:microsoft.com/office/officeart/2009/3/layout/HorizontalOrganizationChart"/>
    <dgm:cxn modelId="{39032289-8763-4E20-B51A-09E747C576C2}" type="presParOf" srcId="{0E1FEA7F-7F26-4AA4-BFD5-03DB607CF388}" destId="{01596DF7-7A6C-4D22-9516-ED996B49F837}" srcOrd="0" destOrd="0" presId="urn:microsoft.com/office/officeart/2009/3/layout/HorizontalOrganizationChart"/>
    <dgm:cxn modelId="{98D2FB3F-0E54-4E8C-8AC9-218936FF0AF4}" type="presParOf" srcId="{0E1FEA7F-7F26-4AA4-BFD5-03DB607CF388}" destId="{E7E91279-9745-40B2-8E41-39888755305E}" srcOrd="1" destOrd="0" presId="urn:microsoft.com/office/officeart/2009/3/layout/HorizontalOrganizationChart"/>
    <dgm:cxn modelId="{ECC57447-8FA2-459A-88F4-BDD0DAFA5469}" type="presParOf" srcId="{3281DAF1-E498-42F8-B2B5-91C403692AA9}" destId="{75CBBB5F-E055-46D2-ACC9-934449F71386}" srcOrd="1" destOrd="0" presId="urn:microsoft.com/office/officeart/2009/3/layout/HorizontalOrganizationChart"/>
    <dgm:cxn modelId="{42C8FCA2-3ECC-41D4-9A43-07C24B73D0F0}" type="presParOf" srcId="{75CBBB5F-E055-46D2-ACC9-934449F71386}" destId="{91FA9DEB-128C-4283-AA9D-DCEAFAF0044F}" srcOrd="0" destOrd="0" presId="urn:microsoft.com/office/officeart/2009/3/layout/HorizontalOrganizationChart"/>
    <dgm:cxn modelId="{09FD9FB6-40BD-4AD8-8525-BC3F0D77D77C}" type="presParOf" srcId="{75CBBB5F-E055-46D2-ACC9-934449F71386}" destId="{7891C752-B46E-4301-B742-E31A56DBB212}" srcOrd="1" destOrd="0" presId="urn:microsoft.com/office/officeart/2009/3/layout/HorizontalOrganizationChart"/>
    <dgm:cxn modelId="{2444F5EC-5CB2-4A40-885C-50262A1FF3E7}" type="presParOf" srcId="{7891C752-B46E-4301-B742-E31A56DBB212}" destId="{41E0B21F-AB7F-4406-BA64-988A4FD8B3FA}" srcOrd="0" destOrd="0" presId="urn:microsoft.com/office/officeart/2009/3/layout/HorizontalOrganizationChart"/>
    <dgm:cxn modelId="{E0C30792-1C1F-4F01-AAEB-E184B0BB10E7}" type="presParOf" srcId="{41E0B21F-AB7F-4406-BA64-988A4FD8B3FA}" destId="{6479E351-ED92-4440-965D-161B47D550E2}" srcOrd="0" destOrd="0" presId="urn:microsoft.com/office/officeart/2009/3/layout/HorizontalOrganizationChart"/>
    <dgm:cxn modelId="{0EA9A7F4-18F2-402A-A87C-79CAE53352BF}" type="presParOf" srcId="{41E0B21F-AB7F-4406-BA64-988A4FD8B3FA}" destId="{0E83C650-4BE9-4DD4-82BD-82FBCC730772}" srcOrd="1" destOrd="0" presId="urn:microsoft.com/office/officeart/2009/3/layout/HorizontalOrganizationChart"/>
    <dgm:cxn modelId="{1CCA5CA6-C3D4-41D0-B6FD-E4DFB39897C0}" type="presParOf" srcId="{7891C752-B46E-4301-B742-E31A56DBB212}" destId="{9D23DD50-511C-4D15-8A98-CAB0B4E5250E}" srcOrd="1" destOrd="0" presId="urn:microsoft.com/office/officeart/2009/3/layout/HorizontalOrganizationChart"/>
    <dgm:cxn modelId="{9CB34CA2-029F-497D-82E3-5562C25DA622}" type="presParOf" srcId="{7891C752-B46E-4301-B742-E31A56DBB212}" destId="{FB75ED3D-9B1C-4768-994F-13745617BD19}" srcOrd="2" destOrd="0" presId="urn:microsoft.com/office/officeart/2009/3/layout/HorizontalOrganizationChart"/>
    <dgm:cxn modelId="{857B1CFB-2AFC-4CC4-A27C-FDB34133CE8F}" type="presParOf" srcId="{75CBBB5F-E055-46D2-ACC9-934449F71386}" destId="{605AA1F6-88DE-47B2-B4EE-F78CAC4B888A}" srcOrd="2" destOrd="0" presId="urn:microsoft.com/office/officeart/2009/3/layout/HorizontalOrganizationChart"/>
    <dgm:cxn modelId="{7F51B9C1-C651-4D96-9654-3F50B443D0F0}" type="presParOf" srcId="{75CBBB5F-E055-46D2-ACC9-934449F71386}" destId="{FF48B814-0D3D-49DB-BC9C-1DC5ADCA3937}" srcOrd="3" destOrd="0" presId="urn:microsoft.com/office/officeart/2009/3/layout/HorizontalOrganizationChart"/>
    <dgm:cxn modelId="{CA0AC9AC-D9FC-42F0-B994-572A53FF6F0F}" type="presParOf" srcId="{FF48B814-0D3D-49DB-BC9C-1DC5ADCA3937}" destId="{8FCD6235-D2B2-49FB-85C6-3C76AB3F9E2E}" srcOrd="0" destOrd="0" presId="urn:microsoft.com/office/officeart/2009/3/layout/HorizontalOrganizationChart"/>
    <dgm:cxn modelId="{D9889847-88DD-41D2-9307-37AA198E42C4}" type="presParOf" srcId="{8FCD6235-D2B2-49FB-85C6-3C76AB3F9E2E}" destId="{95668BF8-4215-4098-8AB8-BA6EC9CE5C7B}" srcOrd="0" destOrd="0" presId="urn:microsoft.com/office/officeart/2009/3/layout/HorizontalOrganizationChart"/>
    <dgm:cxn modelId="{C4B5C659-F6D4-464D-9F5C-BD40F26B1B3C}" type="presParOf" srcId="{8FCD6235-D2B2-49FB-85C6-3C76AB3F9E2E}" destId="{B0D6214A-6E17-492E-B518-EA6A5A7AE640}" srcOrd="1" destOrd="0" presId="urn:microsoft.com/office/officeart/2009/3/layout/HorizontalOrganizationChart"/>
    <dgm:cxn modelId="{CE600F98-DC35-4E14-88B8-8EEFE9E6A72E}" type="presParOf" srcId="{FF48B814-0D3D-49DB-BC9C-1DC5ADCA3937}" destId="{B61FF690-53E1-4E13-91A6-3DC2EFE14C85}" srcOrd="1" destOrd="0" presId="urn:microsoft.com/office/officeart/2009/3/layout/HorizontalOrganizationChart"/>
    <dgm:cxn modelId="{EF250B2A-0755-4FDC-A859-C602598FA76A}" type="presParOf" srcId="{FF48B814-0D3D-49DB-BC9C-1DC5ADCA3937}" destId="{DD9B393F-BE7E-45E8-A42C-FF634989C666}" srcOrd="2" destOrd="0" presId="urn:microsoft.com/office/officeart/2009/3/layout/HorizontalOrganizationChart"/>
    <dgm:cxn modelId="{7229C1BD-20C0-4FCA-BAF9-DD60E6AB9950}" type="presParOf" srcId="{3281DAF1-E498-42F8-B2B5-91C403692AA9}" destId="{ADAF2986-6F48-4FB2-977E-7D021A1AF045}"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3384B586-C237-4FD0-9198-A27A7EDEDFE3}" type="presParOf" srcId="{AE5329ED-0F88-4BFB-A3EB-485C965C2B03}" destId="{DC49E66F-0434-4E21-8DAF-316A1E96FE00}" srcOrd="2" destOrd="0" presId="urn:microsoft.com/office/officeart/2009/3/layout/HorizontalOrganizationChart"/>
    <dgm:cxn modelId="{F17A7168-BE9F-440D-9993-1E34F5BA9F99}" type="presParOf" srcId="{AE5329ED-0F88-4BFB-A3EB-485C965C2B03}" destId="{A6675A45-262C-4191-B4CB-6DC75197FA2D}" srcOrd="3" destOrd="0" presId="urn:microsoft.com/office/officeart/2009/3/layout/HorizontalOrganizationChart"/>
    <dgm:cxn modelId="{907A02F9-178A-42F4-B59B-7DF75EC0E053}" type="presParOf" srcId="{A6675A45-262C-4191-B4CB-6DC75197FA2D}" destId="{FDE21304-E0F3-4C3B-AFDC-7BA413801C13}" srcOrd="0" destOrd="0" presId="urn:microsoft.com/office/officeart/2009/3/layout/HorizontalOrganizationChart"/>
    <dgm:cxn modelId="{39647E26-03BC-4FCB-933E-314A1AD88191}" type="presParOf" srcId="{FDE21304-E0F3-4C3B-AFDC-7BA413801C13}" destId="{381E81B1-F8C7-4CA3-9945-E40F5A97BECE}" srcOrd="0" destOrd="0" presId="urn:microsoft.com/office/officeart/2009/3/layout/HorizontalOrganizationChart"/>
    <dgm:cxn modelId="{672F45F2-17EA-48DC-80F4-B1A88F4C9736}" type="presParOf" srcId="{FDE21304-E0F3-4C3B-AFDC-7BA413801C13}" destId="{C5317A54-2733-4926-AD0D-A595B8D064DF}" srcOrd="1" destOrd="0" presId="urn:microsoft.com/office/officeart/2009/3/layout/HorizontalOrganizationChart"/>
    <dgm:cxn modelId="{37C3F135-614F-47AA-B25F-6E7DE591EB66}" type="presParOf" srcId="{A6675A45-262C-4191-B4CB-6DC75197FA2D}" destId="{5DB30126-E1EC-4CCF-BE8F-F26AEC465470}" srcOrd="1" destOrd="0" presId="urn:microsoft.com/office/officeart/2009/3/layout/HorizontalOrganizationChart"/>
    <dgm:cxn modelId="{9085BA6D-2900-4029-B17F-0BC6080B1553}" type="presParOf" srcId="{5DB30126-E1EC-4CCF-BE8F-F26AEC465470}" destId="{DA8622AC-6A30-4CAF-808C-EBF6AFD2C923}" srcOrd="0" destOrd="0" presId="urn:microsoft.com/office/officeart/2009/3/layout/HorizontalOrganizationChart"/>
    <dgm:cxn modelId="{2B763557-C809-4D6F-BAC9-5CDCB82D7723}" type="presParOf" srcId="{5DB30126-E1EC-4CCF-BE8F-F26AEC465470}" destId="{7F907DC7-148C-4EF9-B1F2-DF19D8D5ABF0}" srcOrd="1" destOrd="0" presId="urn:microsoft.com/office/officeart/2009/3/layout/HorizontalOrganizationChart"/>
    <dgm:cxn modelId="{3784D5D8-FD2D-46C8-8A94-004139DCB829}" type="presParOf" srcId="{7F907DC7-148C-4EF9-B1F2-DF19D8D5ABF0}" destId="{00BC4A2A-4727-4D83-A611-B6087E57F759}" srcOrd="0" destOrd="0" presId="urn:microsoft.com/office/officeart/2009/3/layout/HorizontalOrganizationChart"/>
    <dgm:cxn modelId="{5AEB5ED2-439C-41FF-AF88-972606CD2D19}" type="presParOf" srcId="{00BC4A2A-4727-4D83-A611-B6087E57F759}" destId="{F23FE65C-AB99-4570-B508-A47B69104169}" srcOrd="0" destOrd="0" presId="urn:microsoft.com/office/officeart/2009/3/layout/HorizontalOrganizationChart"/>
    <dgm:cxn modelId="{48C62713-C40F-4C4F-9D10-56DB6C9B5CAF}" type="presParOf" srcId="{00BC4A2A-4727-4D83-A611-B6087E57F759}" destId="{6CF4AA2D-BEEC-4A4E-9C22-4C805D86FD3A}" srcOrd="1" destOrd="0" presId="urn:microsoft.com/office/officeart/2009/3/layout/HorizontalOrganizationChart"/>
    <dgm:cxn modelId="{2B3A2B54-CA84-4F3D-AF09-E3AC9310ED29}" type="presParOf" srcId="{7F907DC7-148C-4EF9-B1F2-DF19D8D5ABF0}" destId="{35CA1C0C-3B57-4E8C-B617-34FA6AFCBBDE}" srcOrd="1" destOrd="0" presId="urn:microsoft.com/office/officeart/2009/3/layout/HorizontalOrganizationChart"/>
    <dgm:cxn modelId="{F38FA041-80CF-4FA7-A077-BE8DC0E8DF55}" type="presParOf" srcId="{35CA1C0C-3B57-4E8C-B617-34FA6AFCBBDE}" destId="{95EF570A-AA84-4E50-A895-172EADDD6C46}" srcOrd="0" destOrd="0" presId="urn:microsoft.com/office/officeart/2009/3/layout/HorizontalOrganizationChart"/>
    <dgm:cxn modelId="{ACFC6B7F-73C7-46D7-A8D2-6A99176CAAA5}" type="presParOf" srcId="{35CA1C0C-3B57-4E8C-B617-34FA6AFCBBDE}" destId="{72809349-6E44-44B3-9CCB-464314D084F9}" srcOrd="1" destOrd="0" presId="urn:microsoft.com/office/officeart/2009/3/layout/HorizontalOrganizationChart"/>
    <dgm:cxn modelId="{7BF58D34-A52E-476D-9C12-DD8F0DBF3FD7}" type="presParOf" srcId="{72809349-6E44-44B3-9CCB-464314D084F9}" destId="{593F3F69-3085-4E57-8246-91EB3C5B8B12}" srcOrd="0" destOrd="0" presId="urn:microsoft.com/office/officeart/2009/3/layout/HorizontalOrganizationChart"/>
    <dgm:cxn modelId="{914A6898-9A10-4F7E-B4B7-96C6250F9660}" type="presParOf" srcId="{593F3F69-3085-4E57-8246-91EB3C5B8B12}" destId="{9EF35D55-A192-4DE2-8D99-A1219D737333}" srcOrd="0" destOrd="0" presId="urn:microsoft.com/office/officeart/2009/3/layout/HorizontalOrganizationChart"/>
    <dgm:cxn modelId="{CD69460E-48E3-4189-9350-BAC3A8FED703}" type="presParOf" srcId="{593F3F69-3085-4E57-8246-91EB3C5B8B12}" destId="{BBD61597-260E-43E6-BC9C-0D9CD1A6EA10}" srcOrd="1" destOrd="0" presId="urn:microsoft.com/office/officeart/2009/3/layout/HorizontalOrganizationChart"/>
    <dgm:cxn modelId="{DBF22192-28D2-488F-BC42-1B02AB51C79C}" type="presParOf" srcId="{72809349-6E44-44B3-9CCB-464314D084F9}" destId="{7CF8EA35-6229-43FC-90B1-7F0EE907E92D}" srcOrd="1" destOrd="0" presId="urn:microsoft.com/office/officeart/2009/3/layout/HorizontalOrganizationChart"/>
    <dgm:cxn modelId="{F378A56F-FE72-430B-B569-8105F1140BA5}" type="presParOf" srcId="{72809349-6E44-44B3-9CCB-464314D084F9}" destId="{74A05945-788C-402E-9277-198FA20544BD}" srcOrd="2" destOrd="0" presId="urn:microsoft.com/office/officeart/2009/3/layout/HorizontalOrganizationChart"/>
    <dgm:cxn modelId="{A385591D-3DDF-4279-95BF-0A7A1D0992BE}" type="presParOf" srcId="{35CA1C0C-3B57-4E8C-B617-34FA6AFCBBDE}" destId="{BF2F2F4B-40F9-4324-9A66-C9DBB5AC4C1E}" srcOrd="2" destOrd="0" presId="urn:microsoft.com/office/officeart/2009/3/layout/HorizontalOrganizationChart"/>
    <dgm:cxn modelId="{726376E9-D13C-4755-8C0F-2266D7629CE5}" type="presParOf" srcId="{35CA1C0C-3B57-4E8C-B617-34FA6AFCBBDE}" destId="{5E2EAE09-CF29-41BD-8DDC-7FCEB8CCA1C2}" srcOrd="3" destOrd="0" presId="urn:microsoft.com/office/officeart/2009/3/layout/HorizontalOrganizationChart"/>
    <dgm:cxn modelId="{06BDEC21-62CC-4785-89A6-245FFFF232E8}" type="presParOf" srcId="{5E2EAE09-CF29-41BD-8DDC-7FCEB8CCA1C2}" destId="{33BF03A6-DCAB-4592-AE0D-4B88729E010A}" srcOrd="0" destOrd="0" presId="urn:microsoft.com/office/officeart/2009/3/layout/HorizontalOrganizationChart"/>
    <dgm:cxn modelId="{9BF4EDC5-4D17-4943-A467-AFFE3B882D08}" type="presParOf" srcId="{33BF03A6-DCAB-4592-AE0D-4B88729E010A}" destId="{CE949945-BD50-43D3-BC0A-779C388EAA6D}" srcOrd="0" destOrd="0" presId="urn:microsoft.com/office/officeart/2009/3/layout/HorizontalOrganizationChart"/>
    <dgm:cxn modelId="{1974FCCF-614C-4747-8D65-1C7E67926FC6}" type="presParOf" srcId="{33BF03A6-DCAB-4592-AE0D-4B88729E010A}" destId="{8467CDAE-B649-46E3-8D99-00ED5AB06DAB}" srcOrd="1" destOrd="0" presId="urn:microsoft.com/office/officeart/2009/3/layout/HorizontalOrganizationChart"/>
    <dgm:cxn modelId="{B78804FB-D33A-4A27-A143-EEEE7E91A805}" type="presParOf" srcId="{5E2EAE09-CF29-41BD-8DDC-7FCEB8CCA1C2}" destId="{9CA43C6C-23CA-49C5-8E2F-CE626B91D0A7}" srcOrd="1" destOrd="0" presId="urn:microsoft.com/office/officeart/2009/3/layout/HorizontalOrganizationChart"/>
    <dgm:cxn modelId="{302A999C-759F-45E6-BC78-811BFC091D35}" type="presParOf" srcId="{5E2EAE09-CF29-41BD-8DDC-7FCEB8CCA1C2}" destId="{51AB810B-3C54-4E04-8076-00AD73DCD2D3}" srcOrd="2" destOrd="0" presId="urn:microsoft.com/office/officeart/2009/3/layout/HorizontalOrganizationChart"/>
    <dgm:cxn modelId="{DE60911F-E95E-4D57-972E-AACC283071B6}" type="presParOf" srcId="{35CA1C0C-3B57-4E8C-B617-34FA6AFCBBDE}" destId="{2AA6D375-1852-4A57-9ABD-AEA1EBCD314D}" srcOrd="4" destOrd="0" presId="urn:microsoft.com/office/officeart/2009/3/layout/HorizontalOrganizationChart"/>
    <dgm:cxn modelId="{B15A5BA6-F211-4D05-AF16-8F437A8CD137}" type="presParOf" srcId="{35CA1C0C-3B57-4E8C-B617-34FA6AFCBBDE}" destId="{7D5A1950-0F6D-4CAA-8477-AAD3DFD368F7}" srcOrd="5" destOrd="0" presId="urn:microsoft.com/office/officeart/2009/3/layout/HorizontalOrganizationChart"/>
    <dgm:cxn modelId="{DB371783-098D-4A91-9E39-8C4FC91894C7}" type="presParOf" srcId="{7D5A1950-0F6D-4CAA-8477-AAD3DFD368F7}" destId="{27DC44D7-6655-4EFC-9B64-78651729590C}" srcOrd="0" destOrd="0" presId="urn:microsoft.com/office/officeart/2009/3/layout/HorizontalOrganizationChart"/>
    <dgm:cxn modelId="{AE897CA5-335A-41D3-A94A-9C6113F72BC0}" type="presParOf" srcId="{27DC44D7-6655-4EFC-9B64-78651729590C}" destId="{90A67BA5-55F0-444A-9B21-6EECC1F658E7}" srcOrd="0" destOrd="0" presId="urn:microsoft.com/office/officeart/2009/3/layout/HorizontalOrganizationChart"/>
    <dgm:cxn modelId="{877E8594-E845-4A1E-A26F-BD50682DADDF}" type="presParOf" srcId="{27DC44D7-6655-4EFC-9B64-78651729590C}" destId="{378F9402-B30D-4D18-8231-EC638F732F37}" srcOrd="1" destOrd="0" presId="urn:microsoft.com/office/officeart/2009/3/layout/HorizontalOrganizationChart"/>
    <dgm:cxn modelId="{1D1951F4-A61E-4607-A768-5F7DD155E823}" type="presParOf" srcId="{7D5A1950-0F6D-4CAA-8477-AAD3DFD368F7}" destId="{EAE4173A-BD5A-43C6-8355-862FBB7DB4C8}" srcOrd="1" destOrd="0" presId="urn:microsoft.com/office/officeart/2009/3/layout/HorizontalOrganizationChart"/>
    <dgm:cxn modelId="{51A8E748-82FC-48A1-AF20-27C624D078F1}" type="presParOf" srcId="{7D5A1950-0F6D-4CAA-8477-AAD3DFD368F7}" destId="{F9649403-08E7-46D3-9B71-B65769246D5A}" srcOrd="2" destOrd="0" presId="urn:microsoft.com/office/officeart/2009/3/layout/HorizontalOrganizationChart"/>
    <dgm:cxn modelId="{174A182A-8F57-48DD-B6A4-F2B90D692D6D}" type="presParOf" srcId="{7F907DC7-148C-4EF9-B1F2-DF19D8D5ABF0}" destId="{DE72B91D-08D1-4F52-9F00-8F3184AE240B}" srcOrd="2" destOrd="0" presId="urn:microsoft.com/office/officeart/2009/3/layout/HorizontalOrganizationChart"/>
    <dgm:cxn modelId="{D25535E1-F7B2-4F7A-9808-75F7C92E417F}" type="presParOf" srcId="{5DB30126-E1EC-4CCF-BE8F-F26AEC465470}" destId="{59B201C1-CC4A-4855-B3A2-1C416591DDD7}" srcOrd="2" destOrd="0" presId="urn:microsoft.com/office/officeart/2009/3/layout/HorizontalOrganizationChart"/>
    <dgm:cxn modelId="{014301E1-8F27-4AC5-AE90-11E1DA3E8EA5}" type="presParOf" srcId="{5DB30126-E1EC-4CCF-BE8F-F26AEC465470}" destId="{C8DEB5B8-25A9-4EEA-88DB-048D7B8FBADD}" srcOrd="3" destOrd="0" presId="urn:microsoft.com/office/officeart/2009/3/layout/HorizontalOrganizationChart"/>
    <dgm:cxn modelId="{DF010467-C387-4D60-9689-2D2BCD315CC8}" type="presParOf" srcId="{C8DEB5B8-25A9-4EEA-88DB-048D7B8FBADD}" destId="{01420D8D-3E44-46D3-B75B-902CA51D2971}" srcOrd="0" destOrd="0" presId="urn:microsoft.com/office/officeart/2009/3/layout/HorizontalOrganizationChart"/>
    <dgm:cxn modelId="{5A2BA946-B270-4F3B-9F51-5B9416D00C7E}" type="presParOf" srcId="{01420D8D-3E44-46D3-B75B-902CA51D2971}" destId="{C39DA22D-0EDD-424A-A128-B191ACCC0DD5}" srcOrd="0" destOrd="0" presId="urn:microsoft.com/office/officeart/2009/3/layout/HorizontalOrganizationChart"/>
    <dgm:cxn modelId="{FDC24897-BD4B-4BC5-AC93-1C271EDEA2D4}" type="presParOf" srcId="{01420D8D-3E44-46D3-B75B-902CA51D2971}" destId="{1FC0FA0A-C5B5-432A-9778-EE151520A4C6}" srcOrd="1" destOrd="0" presId="urn:microsoft.com/office/officeart/2009/3/layout/HorizontalOrganizationChart"/>
    <dgm:cxn modelId="{7404FE06-0B2C-42DD-836B-6C3D90F50725}" type="presParOf" srcId="{C8DEB5B8-25A9-4EEA-88DB-048D7B8FBADD}" destId="{2F5E6DC3-D5E6-4579-A15B-86EB76F06E97}" srcOrd="1" destOrd="0" presId="urn:microsoft.com/office/officeart/2009/3/layout/HorizontalOrganizationChart"/>
    <dgm:cxn modelId="{F53195BB-B6E3-4C20-ABB4-D18FF7550DF2}" type="presParOf" srcId="{2F5E6DC3-D5E6-4579-A15B-86EB76F06E97}" destId="{DF2E1F81-7A9B-40CC-8874-69CBE841F63B}" srcOrd="0" destOrd="0" presId="urn:microsoft.com/office/officeart/2009/3/layout/HorizontalOrganizationChart"/>
    <dgm:cxn modelId="{D0953A13-0DCA-4C56-97B3-0B924B99CA19}" type="presParOf" srcId="{2F5E6DC3-D5E6-4579-A15B-86EB76F06E97}" destId="{1288C6EC-3B95-4B42-AD25-19C5F8E706DA}" srcOrd="1" destOrd="0" presId="urn:microsoft.com/office/officeart/2009/3/layout/HorizontalOrganizationChart"/>
    <dgm:cxn modelId="{49BF6670-34D0-4B5A-9DD8-2BD057EB58A1}" type="presParOf" srcId="{1288C6EC-3B95-4B42-AD25-19C5F8E706DA}" destId="{D20E83E2-897B-4CE8-A978-2487C8ECE3F8}" srcOrd="0" destOrd="0" presId="urn:microsoft.com/office/officeart/2009/3/layout/HorizontalOrganizationChart"/>
    <dgm:cxn modelId="{F5C97AEA-0AE7-47BA-98ED-D664842E0771}" type="presParOf" srcId="{D20E83E2-897B-4CE8-A978-2487C8ECE3F8}" destId="{ADA0A694-66FE-4321-B910-A048D14F66B2}" srcOrd="0" destOrd="0" presId="urn:microsoft.com/office/officeart/2009/3/layout/HorizontalOrganizationChart"/>
    <dgm:cxn modelId="{CF562133-4F13-4935-A24D-EAFF6C939CC5}" type="presParOf" srcId="{D20E83E2-897B-4CE8-A978-2487C8ECE3F8}" destId="{EF7A1702-C5BB-4948-B436-493D2679FAB1}" srcOrd="1" destOrd="0" presId="urn:microsoft.com/office/officeart/2009/3/layout/HorizontalOrganizationChart"/>
    <dgm:cxn modelId="{BD47FDE7-74F0-409B-AC2A-2289ABC6CF28}" type="presParOf" srcId="{1288C6EC-3B95-4B42-AD25-19C5F8E706DA}" destId="{E8CC1093-167D-4C4F-8B91-D268B6C660E1}" srcOrd="1" destOrd="0" presId="urn:microsoft.com/office/officeart/2009/3/layout/HorizontalOrganizationChart"/>
    <dgm:cxn modelId="{F7A934A3-F520-45EC-BF89-D2BED728DD60}" type="presParOf" srcId="{1288C6EC-3B95-4B42-AD25-19C5F8E706DA}" destId="{E838FCA4-4F7B-4C12-AAF1-964AA168DD37}" srcOrd="2" destOrd="0" presId="urn:microsoft.com/office/officeart/2009/3/layout/HorizontalOrganizationChart"/>
    <dgm:cxn modelId="{1D217479-CD8F-4D3E-8F20-D632EE9B264A}" type="presParOf" srcId="{C8DEB5B8-25A9-4EEA-88DB-048D7B8FBADD}" destId="{D76D3A5C-DD27-4118-BE04-629AC6FA6298}" srcOrd="2" destOrd="0" presId="urn:microsoft.com/office/officeart/2009/3/layout/HorizontalOrganizationChart"/>
    <dgm:cxn modelId="{60195D3D-C720-44FB-BB90-7E9FAB8AB181}" type="presParOf" srcId="{A6675A45-262C-4191-B4CB-6DC75197FA2D}" destId="{5EA0453D-8FF2-4A88-B0C1-65221B4DE286}" srcOrd="2" destOrd="0" presId="urn:microsoft.com/office/officeart/2009/3/layout/HorizontalOrganizationChart"/>
    <dgm:cxn modelId="{9708C49E-7F5E-41A3-A18D-1739221D1B8C}" type="presParOf" srcId="{AE5329ED-0F88-4BFB-A3EB-485C965C2B03}" destId="{2882621B-D5B9-45F7-BCAD-C86940F573D9}" srcOrd="4" destOrd="0" presId="urn:microsoft.com/office/officeart/2009/3/layout/HorizontalOrganizationChart"/>
    <dgm:cxn modelId="{9D7D4209-9225-4647-9021-6EEC4C590243}" type="presParOf" srcId="{AE5329ED-0F88-4BFB-A3EB-485C965C2B03}" destId="{DE898D0B-CBE9-43E5-A418-CEFA8C608929}" srcOrd="5" destOrd="0" presId="urn:microsoft.com/office/officeart/2009/3/layout/HorizontalOrganizationChart"/>
    <dgm:cxn modelId="{6F7F9621-4FBC-46D2-B83F-19D9FE5EC7D7}" type="presParOf" srcId="{DE898D0B-CBE9-43E5-A418-CEFA8C608929}" destId="{46EEC929-C026-4BF8-AD5C-5A7461A48E25}" srcOrd="0" destOrd="0" presId="urn:microsoft.com/office/officeart/2009/3/layout/HorizontalOrganizationChart"/>
    <dgm:cxn modelId="{CEE89B5B-6BB6-4CA0-AE18-991E3A2E52A3}" type="presParOf" srcId="{46EEC929-C026-4BF8-AD5C-5A7461A48E25}" destId="{98EF2648-2427-45F9-BEE0-1EB92ED52314}" srcOrd="0" destOrd="0" presId="urn:microsoft.com/office/officeart/2009/3/layout/HorizontalOrganizationChart"/>
    <dgm:cxn modelId="{FD5DA56B-4A49-4410-AB9B-A6A255AB4010}" type="presParOf" srcId="{46EEC929-C026-4BF8-AD5C-5A7461A48E25}" destId="{E4ED7B5B-B94B-422E-9E1F-657B3A4D8D8A}" srcOrd="1" destOrd="0" presId="urn:microsoft.com/office/officeart/2009/3/layout/HorizontalOrganizationChart"/>
    <dgm:cxn modelId="{3684AABC-0B57-455D-A0AA-5FE4F3678CCF}" type="presParOf" srcId="{DE898D0B-CBE9-43E5-A418-CEFA8C608929}" destId="{5A2F48CD-2F8F-4E54-A6C7-154A038D193B}" srcOrd="1" destOrd="0" presId="urn:microsoft.com/office/officeart/2009/3/layout/HorizontalOrganizationChart"/>
    <dgm:cxn modelId="{855741AE-A361-4636-9F24-DE3E300A6945}" type="presParOf" srcId="{5A2F48CD-2F8F-4E54-A6C7-154A038D193B}" destId="{607705B5-A192-4A97-8F5F-2A0ECAC85082}" srcOrd="0" destOrd="0" presId="urn:microsoft.com/office/officeart/2009/3/layout/HorizontalOrganizationChart"/>
    <dgm:cxn modelId="{395D93FD-D184-4FA7-8C40-87D068C90B82}" type="presParOf" srcId="{5A2F48CD-2F8F-4E54-A6C7-154A038D193B}" destId="{A51C4F8E-D605-44BF-BEC1-1AA6CCCC3EE1}" srcOrd="1" destOrd="0" presId="urn:microsoft.com/office/officeart/2009/3/layout/HorizontalOrganizationChart"/>
    <dgm:cxn modelId="{AE0092BF-06A2-443D-9038-92D73D278D9B}" type="presParOf" srcId="{A51C4F8E-D605-44BF-BEC1-1AA6CCCC3EE1}" destId="{5844DE52-D4E0-47F4-8D9E-E1E096C7364F}" srcOrd="0" destOrd="0" presId="urn:microsoft.com/office/officeart/2009/3/layout/HorizontalOrganizationChart"/>
    <dgm:cxn modelId="{F9424724-1850-454B-B829-E4FE42539495}" type="presParOf" srcId="{5844DE52-D4E0-47F4-8D9E-E1E096C7364F}" destId="{050CEE5E-CB1E-4DC3-AB38-3683F30C8818}" srcOrd="0" destOrd="0" presId="urn:microsoft.com/office/officeart/2009/3/layout/HorizontalOrganizationChart"/>
    <dgm:cxn modelId="{97305732-EB0A-487E-AEAE-9876B64C3221}" type="presParOf" srcId="{5844DE52-D4E0-47F4-8D9E-E1E096C7364F}" destId="{77BC7535-6892-4761-AAF8-0BF6A2D1013C}" srcOrd="1" destOrd="0" presId="urn:microsoft.com/office/officeart/2009/3/layout/HorizontalOrganizationChart"/>
    <dgm:cxn modelId="{F1F85ECC-6E94-4E97-A8EA-49A78F29BC42}" type="presParOf" srcId="{A51C4F8E-D605-44BF-BEC1-1AA6CCCC3EE1}" destId="{B56A39E9-030B-4CA9-A256-3A5ECDACBF5B}" srcOrd="1" destOrd="0" presId="urn:microsoft.com/office/officeart/2009/3/layout/HorizontalOrganizationChart"/>
    <dgm:cxn modelId="{40104F57-2BCA-415E-8CAB-E48D70855AC0}" type="presParOf" srcId="{A51C4F8E-D605-44BF-BEC1-1AA6CCCC3EE1}" destId="{78C5BA00-1CB0-4026-B673-5A6EF5CBFA17}" srcOrd="2" destOrd="0" presId="urn:microsoft.com/office/officeart/2009/3/layout/HorizontalOrganizationChart"/>
    <dgm:cxn modelId="{6E00A6B7-1028-4F38-813E-F8BFF1DBF245}" type="presParOf" srcId="{5A2F48CD-2F8F-4E54-A6C7-154A038D193B}" destId="{81120D89-0DBB-43DB-977C-50BA6404472A}" srcOrd="2" destOrd="0" presId="urn:microsoft.com/office/officeart/2009/3/layout/HorizontalOrganizationChart"/>
    <dgm:cxn modelId="{DDBE36C3-F1AF-472C-91C1-11BB3DF3C1AC}" type="presParOf" srcId="{5A2F48CD-2F8F-4E54-A6C7-154A038D193B}" destId="{94EDE64D-FE58-4C0C-8944-29C4DB7B57BA}" srcOrd="3" destOrd="0" presId="urn:microsoft.com/office/officeart/2009/3/layout/HorizontalOrganizationChart"/>
    <dgm:cxn modelId="{7CFE57FE-3472-4498-9F1C-9FA96305CED6}" type="presParOf" srcId="{94EDE64D-FE58-4C0C-8944-29C4DB7B57BA}" destId="{D887E8A1-2115-418F-96C8-1D04AFB16B66}" srcOrd="0" destOrd="0" presId="urn:microsoft.com/office/officeart/2009/3/layout/HorizontalOrganizationChart"/>
    <dgm:cxn modelId="{53CD3091-1E58-4349-A652-6CDCDD5CF545}" type="presParOf" srcId="{D887E8A1-2115-418F-96C8-1D04AFB16B66}" destId="{7E748F08-8783-4DE5-8CAA-DDA44C2C9A4F}" srcOrd="0" destOrd="0" presId="urn:microsoft.com/office/officeart/2009/3/layout/HorizontalOrganizationChart"/>
    <dgm:cxn modelId="{264A3829-7FA2-498F-A18D-CD366EC00A24}" type="presParOf" srcId="{D887E8A1-2115-418F-96C8-1D04AFB16B66}" destId="{22F91BB8-89A8-48B6-B9B1-0C905CD28EA7}" srcOrd="1" destOrd="0" presId="urn:microsoft.com/office/officeart/2009/3/layout/HorizontalOrganizationChart"/>
    <dgm:cxn modelId="{849B0F70-694B-43BC-AFDD-59E13ECCE27C}" type="presParOf" srcId="{94EDE64D-FE58-4C0C-8944-29C4DB7B57BA}" destId="{D16E97AE-1F1C-429A-93DD-A724E26AF049}" srcOrd="1" destOrd="0" presId="urn:microsoft.com/office/officeart/2009/3/layout/HorizontalOrganizationChart"/>
    <dgm:cxn modelId="{ECC1DF94-54F2-4D95-957D-F596B14218F7}" type="presParOf" srcId="{94EDE64D-FE58-4C0C-8944-29C4DB7B57BA}" destId="{B484D99B-5E9D-46CA-B8A3-C3DB6AE7076B}" srcOrd="2" destOrd="0" presId="urn:microsoft.com/office/officeart/2009/3/layout/HorizontalOrganizationChart"/>
    <dgm:cxn modelId="{2EB185F6-CFC9-4C1B-9E2E-EB3D77F49158}" type="presParOf" srcId="{DE898D0B-CBE9-43E5-A418-CEFA8C608929}" destId="{FFB112EE-491A-4CE3-AE61-369E45CE289E}" srcOrd="2" destOrd="0" presId="urn:microsoft.com/office/officeart/2009/3/layout/HorizontalOrganizationChart"/>
    <dgm:cxn modelId="{253A0FA6-9BFD-49B5-9538-381520509451}" type="presParOf" srcId="{AE5329ED-0F88-4BFB-A3EB-485C965C2B03}" destId="{B15399EE-3BAD-49D7-B1FC-8F99526147A8}" srcOrd="6" destOrd="0" presId="urn:microsoft.com/office/officeart/2009/3/layout/HorizontalOrganizationChart"/>
    <dgm:cxn modelId="{D94385E4-0617-40C5-AD93-67C86D41ED52}" type="presParOf" srcId="{AE5329ED-0F88-4BFB-A3EB-485C965C2B03}" destId="{D26DBE42-18B5-4DC3-A77A-8DBBDF2AAF13}" srcOrd="7" destOrd="0" presId="urn:microsoft.com/office/officeart/2009/3/layout/HorizontalOrganizationChart"/>
    <dgm:cxn modelId="{5E25A5F6-31DC-455B-A4E4-BCC1FE9ED471}" type="presParOf" srcId="{D26DBE42-18B5-4DC3-A77A-8DBBDF2AAF13}" destId="{3E5206A1-0F62-4F00-9DCD-E5F34DD623EB}" srcOrd="0" destOrd="0" presId="urn:microsoft.com/office/officeart/2009/3/layout/HorizontalOrganizationChart"/>
    <dgm:cxn modelId="{6998B14B-D22A-462F-93B7-698E99B4719C}" type="presParOf" srcId="{3E5206A1-0F62-4F00-9DCD-E5F34DD623EB}" destId="{FAC40004-CAE1-43E3-B4A7-86D589B568A6}" srcOrd="0" destOrd="0" presId="urn:microsoft.com/office/officeart/2009/3/layout/HorizontalOrganizationChart"/>
    <dgm:cxn modelId="{8AE3A76F-1D7F-4247-A618-4D452EBD7D06}" type="presParOf" srcId="{3E5206A1-0F62-4F00-9DCD-E5F34DD623EB}" destId="{A5C15B52-2AD3-46B0-BD1D-06C749565CC5}" srcOrd="1" destOrd="0" presId="urn:microsoft.com/office/officeart/2009/3/layout/HorizontalOrganizationChart"/>
    <dgm:cxn modelId="{1F642375-EA5A-457E-808C-D9E88509D8CD}" type="presParOf" srcId="{D26DBE42-18B5-4DC3-A77A-8DBBDF2AAF13}" destId="{438B9474-63FE-4260-A8D5-7A359CDBA20C}" srcOrd="1" destOrd="0" presId="urn:microsoft.com/office/officeart/2009/3/layout/HorizontalOrganizationChart"/>
    <dgm:cxn modelId="{81AFB586-AFA4-4116-A161-F35E0ED51547}" type="presParOf" srcId="{438B9474-63FE-4260-A8D5-7A359CDBA20C}" destId="{3672270F-9E27-4C59-942E-3C8C6BADA6DB}" srcOrd="0" destOrd="0" presId="urn:microsoft.com/office/officeart/2009/3/layout/HorizontalOrganizationChart"/>
    <dgm:cxn modelId="{3145ABB0-1A95-4D56-9500-1B4B3575B1BC}" type="presParOf" srcId="{438B9474-63FE-4260-A8D5-7A359CDBA20C}" destId="{BF347FCD-A747-465A-98EF-10B763309116}" srcOrd="1" destOrd="0" presId="urn:microsoft.com/office/officeart/2009/3/layout/HorizontalOrganizationChart"/>
    <dgm:cxn modelId="{62524BD0-6AA4-4EE6-B7FE-F96E82741E51}" type="presParOf" srcId="{BF347FCD-A747-465A-98EF-10B763309116}" destId="{9415A6EC-B50A-43D7-A16D-064B0B161B17}" srcOrd="0" destOrd="0" presId="urn:microsoft.com/office/officeart/2009/3/layout/HorizontalOrganizationChart"/>
    <dgm:cxn modelId="{B9909557-8EFD-4E7C-ADBF-04B12BA518D7}" type="presParOf" srcId="{9415A6EC-B50A-43D7-A16D-064B0B161B17}" destId="{7824DE4D-FC0C-4F3B-B14C-24AF10B6B796}" srcOrd="0" destOrd="0" presId="urn:microsoft.com/office/officeart/2009/3/layout/HorizontalOrganizationChart"/>
    <dgm:cxn modelId="{EB422233-4F3A-47E0-B19B-9A33B7F92F90}" type="presParOf" srcId="{9415A6EC-B50A-43D7-A16D-064B0B161B17}" destId="{8AADDC31-738D-44E7-96E5-E66FB9413C66}" srcOrd="1" destOrd="0" presId="urn:microsoft.com/office/officeart/2009/3/layout/HorizontalOrganizationChart"/>
    <dgm:cxn modelId="{C906AD76-8666-4624-A81A-DCEC400359BF}" type="presParOf" srcId="{BF347FCD-A747-465A-98EF-10B763309116}" destId="{7E144447-6F3C-43E3-B5E2-CA0A89A76612}" srcOrd="1" destOrd="0" presId="urn:microsoft.com/office/officeart/2009/3/layout/HorizontalOrganizationChart"/>
    <dgm:cxn modelId="{ED0EA4AF-E54B-43FF-8D35-715322579EDE}" type="presParOf" srcId="{7E144447-6F3C-43E3-B5E2-CA0A89A76612}" destId="{C1291130-2AF8-431B-80A6-0E2CFF5FD8C0}" srcOrd="0" destOrd="0" presId="urn:microsoft.com/office/officeart/2009/3/layout/HorizontalOrganizationChart"/>
    <dgm:cxn modelId="{B59CE086-BB29-4CFF-BF75-9D256775EFD1}" type="presParOf" srcId="{7E144447-6F3C-43E3-B5E2-CA0A89A76612}" destId="{37F474BF-CECE-4F0D-90C0-263E17B1E753}" srcOrd="1" destOrd="0" presId="urn:microsoft.com/office/officeart/2009/3/layout/HorizontalOrganizationChart"/>
    <dgm:cxn modelId="{E7F3AE43-5269-4932-B31E-C9E03C990ACE}" type="presParOf" srcId="{37F474BF-CECE-4F0D-90C0-263E17B1E753}" destId="{816C48FD-2532-46DA-994C-F4A8EEEE2117}" srcOrd="0" destOrd="0" presId="urn:microsoft.com/office/officeart/2009/3/layout/HorizontalOrganizationChart"/>
    <dgm:cxn modelId="{A39486D1-43A2-4FCF-A509-0E9DA0FFBF0D}" type="presParOf" srcId="{816C48FD-2532-46DA-994C-F4A8EEEE2117}" destId="{1ECE2654-1CB4-4C23-8803-021853588F74}" srcOrd="0" destOrd="0" presId="urn:microsoft.com/office/officeart/2009/3/layout/HorizontalOrganizationChart"/>
    <dgm:cxn modelId="{997D31F7-BD17-471E-A351-560C9F17E952}" type="presParOf" srcId="{816C48FD-2532-46DA-994C-F4A8EEEE2117}" destId="{98ECEAE3-7E57-4753-84D0-62C049605CB7}" srcOrd="1" destOrd="0" presId="urn:microsoft.com/office/officeart/2009/3/layout/HorizontalOrganizationChart"/>
    <dgm:cxn modelId="{90642757-D143-45FA-849E-25F1F0E3622E}" type="presParOf" srcId="{37F474BF-CECE-4F0D-90C0-263E17B1E753}" destId="{2360D380-FD4D-4E78-8550-7F5C0E5D0151}" srcOrd="1" destOrd="0" presId="urn:microsoft.com/office/officeart/2009/3/layout/HorizontalOrganizationChart"/>
    <dgm:cxn modelId="{0573321B-3994-48E7-B10B-FC2B0BD01310}" type="presParOf" srcId="{37F474BF-CECE-4F0D-90C0-263E17B1E753}" destId="{3244741E-38A8-4126-9921-727CCB250CA2}" srcOrd="2" destOrd="0" presId="urn:microsoft.com/office/officeart/2009/3/layout/HorizontalOrganizationChart"/>
    <dgm:cxn modelId="{C4B2E6BE-D462-4B90-B7CC-5292545F6DDD}" type="presParOf" srcId="{BF347FCD-A747-465A-98EF-10B763309116}" destId="{F3111723-BA87-4282-9D20-E5C4589FF499}" srcOrd="2" destOrd="0" presId="urn:microsoft.com/office/officeart/2009/3/layout/HorizontalOrganizationChart"/>
    <dgm:cxn modelId="{747F78B4-74AF-470E-AFD4-F8EA15EC2F75}" type="presParOf" srcId="{438B9474-63FE-4260-A8D5-7A359CDBA20C}" destId="{B86CA88A-ABC6-4BAE-B762-A3949AF1207B}" srcOrd="2" destOrd="0" presId="urn:microsoft.com/office/officeart/2009/3/layout/HorizontalOrganizationChart"/>
    <dgm:cxn modelId="{EDDACD69-6D1D-465B-BABC-12EE0A966D2C}" type="presParOf" srcId="{438B9474-63FE-4260-A8D5-7A359CDBA20C}" destId="{8F164EF7-098D-4B40-8E25-AF117C7C4A91}" srcOrd="3" destOrd="0" presId="urn:microsoft.com/office/officeart/2009/3/layout/HorizontalOrganizationChart"/>
    <dgm:cxn modelId="{978E4F59-DD67-4F88-8581-4A57E152CF55}" type="presParOf" srcId="{8F164EF7-098D-4B40-8E25-AF117C7C4A91}" destId="{88F2C233-FAE8-4F6E-946D-FE8F5C96F5C3}" srcOrd="0" destOrd="0" presId="urn:microsoft.com/office/officeart/2009/3/layout/HorizontalOrganizationChart"/>
    <dgm:cxn modelId="{D81E2190-8684-42C2-95FA-6D0122E1D55E}" type="presParOf" srcId="{88F2C233-FAE8-4F6E-946D-FE8F5C96F5C3}" destId="{C0FFDDAB-E9F1-40C1-9A75-E1B9BEC1E56C}" srcOrd="0" destOrd="0" presId="urn:microsoft.com/office/officeart/2009/3/layout/HorizontalOrganizationChart"/>
    <dgm:cxn modelId="{3F37213D-303E-4033-B8C4-2F4A2671C0B9}" type="presParOf" srcId="{88F2C233-FAE8-4F6E-946D-FE8F5C96F5C3}" destId="{AE7AA69B-F023-4699-9C3C-66969C8B9C1E}" srcOrd="1" destOrd="0" presId="urn:microsoft.com/office/officeart/2009/3/layout/HorizontalOrganizationChart"/>
    <dgm:cxn modelId="{2131A835-5E41-4F3E-8302-354D1FD49A2F}" type="presParOf" srcId="{8F164EF7-098D-4B40-8E25-AF117C7C4A91}" destId="{8D664135-A427-422A-AB12-8E1BFBA32DFF}" srcOrd="1" destOrd="0" presId="urn:microsoft.com/office/officeart/2009/3/layout/HorizontalOrganizationChart"/>
    <dgm:cxn modelId="{6BBE922B-7787-427A-9B85-642B9AE90C7C}" type="presParOf" srcId="{8D664135-A427-422A-AB12-8E1BFBA32DFF}" destId="{23E6A6C7-9876-4FCB-A9DB-C6480E1BD1D3}" srcOrd="0" destOrd="0" presId="urn:microsoft.com/office/officeart/2009/3/layout/HorizontalOrganizationChart"/>
    <dgm:cxn modelId="{0C5236BE-BA75-4C37-9CC5-100F3E9E8B01}" type="presParOf" srcId="{8D664135-A427-422A-AB12-8E1BFBA32DFF}" destId="{0FB6DCBD-E328-44AB-90ED-9613953DDEB2}" srcOrd="1" destOrd="0" presId="urn:microsoft.com/office/officeart/2009/3/layout/HorizontalOrganizationChart"/>
    <dgm:cxn modelId="{E60A0D2E-77C9-4D07-8878-1D1D311DECC1}" type="presParOf" srcId="{0FB6DCBD-E328-44AB-90ED-9613953DDEB2}" destId="{D034F6A7-13C6-406B-A6B6-246AABE99CC5}" srcOrd="0" destOrd="0" presId="urn:microsoft.com/office/officeart/2009/3/layout/HorizontalOrganizationChart"/>
    <dgm:cxn modelId="{B34E08A9-BC92-49C5-84A4-3C5666E8189B}" type="presParOf" srcId="{D034F6A7-13C6-406B-A6B6-246AABE99CC5}" destId="{868D45C6-253D-40B1-82AF-B17386A642CB}" srcOrd="0" destOrd="0" presId="urn:microsoft.com/office/officeart/2009/3/layout/HorizontalOrganizationChart"/>
    <dgm:cxn modelId="{0AAF9169-AEA4-4F4D-B311-2DD6DF150717}" type="presParOf" srcId="{D034F6A7-13C6-406B-A6B6-246AABE99CC5}" destId="{12DC336A-7174-4ED8-AE57-AC63100D3CA0}" srcOrd="1" destOrd="0" presId="urn:microsoft.com/office/officeart/2009/3/layout/HorizontalOrganizationChart"/>
    <dgm:cxn modelId="{CD9562BC-CC06-475B-A84A-628CFDB0A133}" type="presParOf" srcId="{0FB6DCBD-E328-44AB-90ED-9613953DDEB2}" destId="{6E144674-6A0C-4FE7-9211-A86D998C5F49}" srcOrd="1" destOrd="0" presId="urn:microsoft.com/office/officeart/2009/3/layout/HorizontalOrganizationChart"/>
    <dgm:cxn modelId="{C663DE8F-9929-4953-BF93-7FA8000B4632}" type="presParOf" srcId="{0FB6DCBD-E328-44AB-90ED-9613953DDEB2}" destId="{A195B510-20C8-4C3F-8061-D098A89EAF08}" srcOrd="2" destOrd="0" presId="urn:microsoft.com/office/officeart/2009/3/layout/HorizontalOrganizationChart"/>
    <dgm:cxn modelId="{5F150995-911E-4740-BE3B-0059C57384EA}" type="presParOf" srcId="{8F164EF7-098D-4B40-8E25-AF117C7C4A91}" destId="{77BB270F-9105-4FB1-907F-E39B1D7B3192}" srcOrd="2" destOrd="0" presId="urn:microsoft.com/office/officeart/2009/3/layout/HorizontalOrganizationChart"/>
    <dgm:cxn modelId="{D6BA94C4-3A59-46C9-A593-F8BE8D143F1C}" type="presParOf" srcId="{D26DBE42-18B5-4DC3-A77A-8DBBDF2AAF13}" destId="{69B9C521-8AD5-443E-8CAA-E7128E726EAF}"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6A6C7-9876-4FCB-A9DB-C6480E1BD1D3}">
      <dsp:nvSpPr>
        <dsp:cNvPr id="0" name=""/>
        <dsp:cNvSpPr/>
      </dsp:nvSpPr>
      <dsp:spPr>
        <a:xfrm>
          <a:off x="3731981" y="3024631"/>
          <a:ext cx="138214" cy="91440"/>
        </a:xfrm>
        <a:custGeom>
          <a:avLst/>
          <a:gdLst/>
          <a:ahLst/>
          <a:cxnLst/>
          <a:rect l="0" t="0" r="0" b="0"/>
          <a:pathLst>
            <a:path>
              <a:moveTo>
                <a:pt x="0" y="45720"/>
              </a:moveTo>
              <a:lnTo>
                <a:pt x="138214" y="45720"/>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B86CA88A-ABC6-4BAE-B762-A3949AF1207B}">
      <dsp:nvSpPr>
        <dsp:cNvPr id="0" name=""/>
        <dsp:cNvSpPr/>
      </dsp:nvSpPr>
      <dsp:spPr>
        <a:xfrm>
          <a:off x="2902692" y="2930008"/>
          <a:ext cx="138214" cy="140343"/>
        </a:xfrm>
        <a:custGeom>
          <a:avLst/>
          <a:gdLst/>
          <a:ahLst/>
          <a:cxnLst/>
          <a:rect l="0" t="0" r="0" b="0"/>
          <a:pathLst>
            <a:path>
              <a:moveTo>
                <a:pt x="0" y="0"/>
              </a:moveTo>
              <a:lnTo>
                <a:pt x="69107" y="0"/>
              </a:lnTo>
              <a:lnTo>
                <a:pt x="69107" y="140343"/>
              </a:lnTo>
              <a:lnTo>
                <a:pt x="138214" y="140343"/>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1291130-2AF8-431B-80A6-0E2CFF5FD8C0}">
      <dsp:nvSpPr>
        <dsp:cNvPr id="0" name=""/>
        <dsp:cNvSpPr/>
      </dsp:nvSpPr>
      <dsp:spPr>
        <a:xfrm>
          <a:off x="3731981" y="2731171"/>
          <a:ext cx="138214" cy="91440"/>
        </a:xfrm>
        <a:custGeom>
          <a:avLst/>
          <a:gdLst/>
          <a:ahLst/>
          <a:cxnLst/>
          <a:rect l="0" t="0" r="0" b="0"/>
          <a:pathLst>
            <a:path>
              <a:moveTo>
                <a:pt x="0" y="45720"/>
              </a:moveTo>
              <a:lnTo>
                <a:pt x="138214" y="45720"/>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3672270F-9E27-4C59-942E-3C8C6BADA6DB}">
      <dsp:nvSpPr>
        <dsp:cNvPr id="0" name=""/>
        <dsp:cNvSpPr/>
      </dsp:nvSpPr>
      <dsp:spPr>
        <a:xfrm>
          <a:off x="2902692" y="2776891"/>
          <a:ext cx="138214" cy="153116"/>
        </a:xfrm>
        <a:custGeom>
          <a:avLst/>
          <a:gdLst/>
          <a:ahLst/>
          <a:cxnLst/>
          <a:rect l="0" t="0" r="0" b="0"/>
          <a:pathLst>
            <a:path>
              <a:moveTo>
                <a:pt x="0" y="153116"/>
              </a:moveTo>
              <a:lnTo>
                <a:pt x="69107" y="153116"/>
              </a:lnTo>
              <a:lnTo>
                <a:pt x="69107" y="0"/>
              </a:lnTo>
              <a:lnTo>
                <a:pt x="138214"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15399EE-3BAD-49D7-B1FC-8F99526147A8}">
      <dsp:nvSpPr>
        <dsp:cNvPr id="0" name=""/>
        <dsp:cNvSpPr/>
      </dsp:nvSpPr>
      <dsp:spPr>
        <a:xfrm>
          <a:off x="2016452" y="1586232"/>
          <a:ext cx="195166" cy="1343775"/>
        </a:xfrm>
        <a:custGeom>
          <a:avLst/>
          <a:gdLst/>
          <a:ahLst/>
          <a:cxnLst/>
          <a:rect l="0" t="0" r="0" b="0"/>
          <a:pathLst>
            <a:path>
              <a:moveTo>
                <a:pt x="0" y="0"/>
              </a:moveTo>
              <a:lnTo>
                <a:pt x="126058" y="0"/>
              </a:lnTo>
              <a:lnTo>
                <a:pt x="126058" y="1343775"/>
              </a:lnTo>
              <a:lnTo>
                <a:pt x="195166" y="134377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120D89-0DBB-43DB-977C-50BA6404472A}">
      <dsp:nvSpPr>
        <dsp:cNvPr id="0" name=""/>
        <dsp:cNvSpPr/>
      </dsp:nvSpPr>
      <dsp:spPr>
        <a:xfrm>
          <a:off x="2902692" y="2334849"/>
          <a:ext cx="138214" cy="148580"/>
        </a:xfrm>
        <a:custGeom>
          <a:avLst/>
          <a:gdLst/>
          <a:ahLst/>
          <a:cxnLst/>
          <a:rect l="0" t="0" r="0" b="0"/>
          <a:pathLst>
            <a:path>
              <a:moveTo>
                <a:pt x="0" y="0"/>
              </a:moveTo>
              <a:lnTo>
                <a:pt x="69107" y="0"/>
              </a:lnTo>
              <a:lnTo>
                <a:pt x="69107" y="148580"/>
              </a:lnTo>
              <a:lnTo>
                <a:pt x="138214" y="148580"/>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07705B5-A192-4A97-8F5F-2A0ECAC85082}">
      <dsp:nvSpPr>
        <dsp:cNvPr id="0" name=""/>
        <dsp:cNvSpPr/>
      </dsp:nvSpPr>
      <dsp:spPr>
        <a:xfrm>
          <a:off x="2902692" y="2186268"/>
          <a:ext cx="138214" cy="148580"/>
        </a:xfrm>
        <a:custGeom>
          <a:avLst/>
          <a:gdLst/>
          <a:ahLst/>
          <a:cxnLst/>
          <a:rect l="0" t="0" r="0" b="0"/>
          <a:pathLst>
            <a:path>
              <a:moveTo>
                <a:pt x="0" y="148580"/>
              </a:moveTo>
              <a:lnTo>
                <a:pt x="69107" y="148580"/>
              </a:lnTo>
              <a:lnTo>
                <a:pt x="69107" y="0"/>
              </a:lnTo>
              <a:lnTo>
                <a:pt x="138214" y="0"/>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882621B-D5B9-45F7-BCAD-C86940F573D9}">
      <dsp:nvSpPr>
        <dsp:cNvPr id="0" name=""/>
        <dsp:cNvSpPr/>
      </dsp:nvSpPr>
      <dsp:spPr>
        <a:xfrm>
          <a:off x="2016452" y="1586232"/>
          <a:ext cx="195166" cy="748616"/>
        </a:xfrm>
        <a:custGeom>
          <a:avLst/>
          <a:gdLst/>
          <a:ahLst/>
          <a:cxnLst/>
          <a:rect l="0" t="0" r="0" b="0"/>
          <a:pathLst>
            <a:path>
              <a:moveTo>
                <a:pt x="0" y="0"/>
              </a:moveTo>
              <a:lnTo>
                <a:pt x="126058" y="0"/>
              </a:lnTo>
              <a:lnTo>
                <a:pt x="126058" y="748616"/>
              </a:lnTo>
              <a:lnTo>
                <a:pt x="195166" y="7486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E1F81-7A9B-40CC-8874-69CBE841F63B}">
      <dsp:nvSpPr>
        <dsp:cNvPr id="0" name=""/>
        <dsp:cNvSpPr/>
      </dsp:nvSpPr>
      <dsp:spPr>
        <a:xfrm>
          <a:off x="3731981" y="1843386"/>
          <a:ext cx="138214" cy="91440"/>
        </a:xfrm>
        <a:custGeom>
          <a:avLst/>
          <a:gdLst/>
          <a:ahLst/>
          <a:cxnLst/>
          <a:rect l="0" t="0" r="0" b="0"/>
          <a:pathLst>
            <a:path>
              <a:moveTo>
                <a:pt x="0" y="45720"/>
              </a:moveTo>
              <a:lnTo>
                <a:pt x="138214" y="4572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9B201C1-CC4A-4855-B3A2-1C416591DDD7}">
      <dsp:nvSpPr>
        <dsp:cNvPr id="0" name=""/>
        <dsp:cNvSpPr/>
      </dsp:nvSpPr>
      <dsp:spPr>
        <a:xfrm>
          <a:off x="2902692" y="1584542"/>
          <a:ext cx="138214" cy="304564"/>
        </a:xfrm>
        <a:custGeom>
          <a:avLst/>
          <a:gdLst/>
          <a:ahLst/>
          <a:cxnLst/>
          <a:rect l="0" t="0" r="0" b="0"/>
          <a:pathLst>
            <a:path>
              <a:moveTo>
                <a:pt x="0" y="0"/>
              </a:moveTo>
              <a:lnTo>
                <a:pt x="69107" y="0"/>
              </a:lnTo>
              <a:lnTo>
                <a:pt x="69107" y="304564"/>
              </a:lnTo>
              <a:lnTo>
                <a:pt x="138214" y="304564"/>
              </a:lnTo>
            </a:path>
          </a:pathLst>
        </a:custGeom>
        <a:noFill/>
        <a:ln w="1270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AA6D375-1852-4A57-9ABD-AEA1EBCD314D}">
      <dsp:nvSpPr>
        <dsp:cNvPr id="0" name=""/>
        <dsp:cNvSpPr/>
      </dsp:nvSpPr>
      <dsp:spPr>
        <a:xfrm>
          <a:off x="3731981" y="1294783"/>
          <a:ext cx="138214" cy="297161"/>
        </a:xfrm>
        <a:custGeom>
          <a:avLst/>
          <a:gdLst/>
          <a:ahLst/>
          <a:cxnLst/>
          <a:rect l="0" t="0" r="0" b="0"/>
          <a:pathLst>
            <a:path>
              <a:moveTo>
                <a:pt x="0" y="0"/>
              </a:moveTo>
              <a:lnTo>
                <a:pt x="69107" y="0"/>
              </a:lnTo>
              <a:lnTo>
                <a:pt x="69107" y="297161"/>
              </a:lnTo>
              <a:lnTo>
                <a:pt x="138214" y="297161"/>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F2F2F4B-40F9-4324-9A66-C9DBB5AC4C1E}">
      <dsp:nvSpPr>
        <dsp:cNvPr id="0" name=""/>
        <dsp:cNvSpPr/>
      </dsp:nvSpPr>
      <dsp:spPr>
        <a:xfrm>
          <a:off x="3731981" y="1249063"/>
          <a:ext cx="138214" cy="91440"/>
        </a:xfrm>
        <a:custGeom>
          <a:avLst/>
          <a:gdLst/>
          <a:ahLst/>
          <a:cxnLst/>
          <a:rect l="0" t="0" r="0" b="0"/>
          <a:pathLst>
            <a:path>
              <a:moveTo>
                <a:pt x="0" y="45720"/>
              </a:moveTo>
              <a:lnTo>
                <a:pt x="138214" y="4572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5EF570A-AA84-4E50-A895-172EADDD6C46}">
      <dsp:nvSpPr>
        <dsp:cNvPr id="0" name=""/>
        <dsp:cNvSpPr/>
      </dsp:nvSpPr>
      <dsp:spPr>
        <a:xfrm>
          <a:off x="3731981" y="997621"/>
          <a:ext cx="138214" cy="297161"/>
        </a:xfrm>
        <a:custGeom>
          <a:avLst/>
          <a:gdLst/>
          <a:ahLst/>
          <a:cxnLst/>
          <a:rect l="0" t="0" r="0" b="0"/>
          <a:pathLst>
            <a:path>
              <a:moveTo>
                <a:pt x="0" y="297161"/>
              </a:moveTo>
              <a:lnTo>
                <a:pt x="69107" y="297161"/>
              </a:lnTo>
              <a:lnTo>
                <a:pt x="69107" y="0"/>
              </a:lnTo>
              <a:lnTo>
                <a:pt x="138214" y="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A8622AC-6A30-4CAF-808C-EBF6AFD2C923}">
      <dsp:nvSpPr>
        <dsp:cNvPr id="0" name=""/>
        <dsp:cNvSpPr/>
      </dsp:nvSpPr>
      <dsp:spPr>
        <a:xfrm>
          <a:off x="2902692" y="1294783"/>
          <a:ext cx="138214" cy="289759"/>
        </a:xfrm>
        <a:custGeom>
          <a:avLst/>
          <a:gdLst/>
          <a:ahLst/>
          <a:cxnLst/>
          <a:rect l="0" t="0" r="0" b="0"/>
          <a:pathLst>
            <a:path>
              <a:moveTo>
                <a:pt x="0" y="289759"/>
              </a:moveTo>
              <a:lnTo>
                <a:pt x="69107" y="289759"/>
              </a:lnTo>
              <a:lnTo>
                <a:pt x="69107" y="0"/>
              </a:lnTo>
              <a:lnTo>
                <a:pt x="138214" y="0"/>
              </a:lnTo>
            </a:path>
          </a:pathLst>
        </a:custGeom>
        <a:noFill/>
        <a:ln w="1270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C49E66F-0434-4E21-8DAF-316A1E96FE00}">
      <dsp:nvSpPr>
        <dsp:cNvPr id="0" name=""/>
        <dsp:cNvSpPr/>
      </dsp:nvSpPr>
      <dsp:spPr>
        <a:xfrm>
          <a:off x="2016452" y="1538822"/>
          <a:ext cx="195166" cy="91440"/>
        </a:xfrm>
        <a:custGeom>
          <a:avLst/>
          <a:gdLst/>
          <a:ahLst/>
          <a:cxnLst/>
          <a:rect l="0" t="0" r="0" b="0"/>
          <a:pathLst>
            <a:path>
              <a:moveTo>
                <a:pt x="0" y="47410"/>
              </a:moveTo>
              <a:lnTo>
                <a:pt x="126058" y="47410"/>
              </a:lnTo>
              <a:lnTo>
                <a:pt x="126058" y="45720"/>
              </a:lnTo>
              <a:lnTo>
                <a:pt x="195166"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AA1F6-88DE-47B2-B4EE-F78CAC4B888A}">
      <dsp:nvSpPr>
        <dsp:cNvPr id="0" name=""/>
        <dsp:cNvSpPr/>
      </dsp:nvSpPr>
      <dsp:spPr>
        <a:xfrm>
          <a:off x="3731981" y="404291"/>
          <a:ext cx="138214" cy="147586"/>
        </a:xfrm>
        <a:custGeom>
          <a:avLst/>
          <a:gdLst/>
          <a:ahLst/>
          <a:cxnLst/>
          <a:rect l="0" t="0" r="0" b="0"/>
          <a:pathLst>
            <a:path>
              <a:moveTo>
                <a:pt x="0" y="147586"/>
              </a:moveTo>
              <a:lnTo>
                <a:pt x="69107" y="147586"/>
              </a:lnTo>
              <a:lnTo>
                <a:pt x="69107" y="0"/>
              </a:lnTo>
              <a:lnTo>
                <a:pt x="138214"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1FA9DEB-128C-4283-AA9D-DCEAFAF0044F}">
      <dsp:nvSpPr>
        <dsp:cNvPr id="0" name=""/>
        <dsp:cNvSpPr/>
      </dsp:nvSpPr>
      <dsp:spPr>
        <a:xfrm>
          <a:off x="3731981" y="551878"/>
          <a:ext cx="138214" cy="152516"/>
        </a:xfrm>
        <a:custGeom>
          <a:avLst/>
          <a:gdLst/>
          <a:ahLst/>
          <a:cxnLst/>
          <a:rect l="0" t="0" r="0" b="0"/>
          <a:pathLst>
            <a:path>
              <a:moveTo>
                <a:pt x="0" y="0"/>
              </a:moveTo>
              <a:lnTo>
                <a:pt x="69107" y="0"/>
              </a:lnTo>
              <a:lnTo>
                <a:pt x="69107" y="152516"/>
              </a:lnTo>
              <a:lnTo>
                <a:pt x="138214" y="152516"/>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B2425241-C15C-4DB9-ACAA-17AF7ED3A3A0}">
      <dsp:nvSpPr>
        <dsp:cNvPr id="0" name=""/>
        <dsp:cNvSpPr/>
      </dsp:nvSpPr>
      <dsp:spPr>
        <a:xfrm>
          <a:off x="2902692" y="332708"/>
          <a:ext cx="138214" cy="219170"/>
        </a:xfrm>
        <a:custGeom>
          <a:avLst/>
          <a:gdLst/>
          <a:ahLst/>
          <a:cxnLst/>
          <a:rect l="0" t="0" r="0" b="0"/>
          <a:pathLst>
            <a:path>
              <a:moveTo>
                <a:pt x="0" y="0"/>
              </a:moveTo>
              <a:lnTo>
                <a:pt x="69107" y="0"/>
              </a:lnTo>
              <a:lnTo>
                <a:pt x="69107" y="219170"/>
              </a:lnTo>
              <a:lnTo>
                <a:pt x="138214" y="21917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3731981" y="78926"/>
          <a:ext cx="141918" cy="91440"/>
        </a:xfrm>
        <a:custGeom>
          <a:avLst/>
          <a:gdLst/>
          <a:ahLst/>
          <a:cxnLst/>
          <a:rect l="0" t="0" r="0" b="0"/>
          <a:pathLst>
            <a:path>
              <a:moveTo>
                <a:pt x="0" y="45720"/>
              </a:moveTo>
              <a:lnTo>
                <a:pt x="141918" y="4572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902692" y="124646"/>
          <a:ext cx="138214" cy="208062"/>
        </a:xfrm>
        <a:custGeom>
          <a:avLst/>
          <a:gdLst/>
          <a:ahLst/>
          <a:cxnLst/>
          <a:rect l="0" t="0" r="0" b="0"/>
          <a:pathLst>
            <a:path>
              <a:moveTo>
                <a:pt x="0" y="208062"/>
              </a:moveTo>
              <a:lnTo>
                <a:pt x="69107" y="208062"/>
              </a:lnTo>
              <a:lnTo>
                <a:pt x="69107" y="0"/>
              </a:lnTo>
              <a:lnTo>
                <a:pt x="138214"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2016452" y="332708"/>
          <a:ext cx="195166" cy="1253524"/>
        </a:xfrm>
        <a:custGeom>
          <a:avLst/>
          <a:gdLst/>
          <a:ahLst/>
          <a:cxnLst/>
          <a:rect l="0" t="0" r="0" b="0"/>
          <a:pathLst>
            <a:path>
              <a:moveTo>
                <a:pt x="0" y="1253524"/>
              </a:moveTo>
              <a:lnTo>
                <a:pt x="126058" y="1253524"/>
              </a:lnTo>
              <a:lnTo>
                <a:pt x="126058" y="0"/>
              </a:lnTo>
              <a:lnTo>
                <a:pt x="195166"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1325378" y="1480844"/>
          <a:ext cx="691074" cy="210777"/>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Smart Projectile</a:t>
          </a:r>
        </a:p>
      </dsp:txBody>
      <dsp:txXfrm>
        <a:off x="1325378" y="1480844"/>
        <a:ext cx="691074" cy="210777"/>
      </dsp:txXfrm>
    </dsp:sp>
    <dsp:sp modelId="{F840836A-EE63-473D-A2F4-93619438FF84}">
      <dsp:nvSpPr>
        <dsp:cNvPr id="0" name=""/>
        <dsp:cNvSpPr/>
      </dsp:nvSpPr>
      <dsp:spPr>
        <a:xfrm>
          <a:off x="2211618" y="227319"/>
          <a:ext cx="691074" cy="210777"/>
        </a:xfrm>
        <a:prstGeom prst="rect">
          <a:avLst/>
        </a:prstGeom>
        <a:solidFill>
          <a:schemeClr val="accent1">
            <a:lumMod val="50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Sensing</a:t>
          </a:r>
        </a:p>
      </dsp:txBody>
      <dsp:txXfrm>
        <a:off x="2211618" y="227319"/>
        <a:ext cx="691074" cy="210777"/>
      </dsp:txXfrm>
    </dsp:sp>
    <dsp:sp modelId="{0CE897ED-F784-401F-9FC4-9ABF1E5D4DAF}">
      <dsp:nvSpPr>
        <dsp:cNvPr id="0" name=""/>
        <dsp:cNvSpPr/>
      </dsp:nvSpPr>
      <dsp:spPr>
        <a:xfrm>
          <a:off x="3040907" y="19257"/>
          <a:ext cx="691074" cy="210777"/>
        </a:xfrm>
        <a:prstGeom prst="rect">
          <a:avLst/>
        </a:prstGeom>
        <a:solidFill>
          <a:schemeClr val="accent1">
            <a:lumMod val="75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Sensors</a:t>
          </a:r>
        </a:p>
      </dsp:txBody>
      <dsp:txXfrm>
        <a:off x="3040907" y="19257"/>
        <a:ext cx="691074" cy="210777"/>
      </dsp:txXfrm>
    </dsp:sp>
    <dsp:sp modelId="{6A473885-A244-4A56-852D-876DE2F97108}">
      <dsp:nvSpPr>
        <dsp:cNvPr id="0" name=""/>
        <dsp:cNvSpPr/>
      </dsp:nvSpPr>
      <dsp:spPr>
        <a:xfrm>
          <a:off x="3873900" y="19257"/>
          <a:ext cx="691074" cy="210777"/>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Monitors sensor data</a:t>
          </a:r>
        </a:p>
      </dsp:txBody>
      <dsp:txXfrm>
        <a:off x="3873900" y="19257"/>
        <a:ext cx="691074" cy="210777"/>
      </dsp:txXfrm>
    </dsp:sp>
    <dsp:sp modelId="{01596DF7-7A6C-4D22-9516-ED996B49F837}">
      <dsp:nvSpPr>
        <dsp:cNvPr id="0" name=""/>
        <dsp:cNvSpPr/>
      </dsp:nvSpPr>
      <dsp:spPr>
        <a:xfrm>
          <a:off x="3040907" y="446489"/>
          <a:ext cx="691074" cy="210777"/>
        </a:xfrm>
        <a:prstGeom prst="rect">
          <a:avLst/>
        </a:prstGeom>
        <a:solidFill>
          <a:schemeClr val="accent1">
            <a:lumMod val="75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Signaling</a:t>
          </a:r>
        </a:p>
      </dsp:txBody>
      <dsp:txXfrm>
        <a:off x="3040907" y="446489"/>
        <a:ext cx="691074" cy="210777"/>
      </dsp:txXfrm>
    </dsp:sp>
    <dsp:sp modelId="{6479E351-ED92-4440-965D-161B47D550E2}">
      <dsp:nvSpPr>
        <dsp:cNvPr id="0" name=""/>
        <dsp:cNvSpPr/>
      </dsp:nvSpPr>
      <dsp:spPr>
        <a:xfrm>
          <a:off x="3870196" y="599006"/>
          <a:ext cx="691074" cy="210777"/>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Transmits response signal</a:t>
          </a:r>
        </a:p>
      </dsp:txBody>
      <dsp:txXfrm>
        <a:off x="3870196" y="599006"/>
        <a:ext cx="691074" cy="210777"/>
      </dsp:txXfrm>
    </dsp:sp>
    <dsp:sp modelId="{95668BF8-4215-4098-8AB8-BA6EC9CE5C7B}">
      <dsp:nvSpPr>
        <dsp:cNvPr id="0" name=""/>
        <dsp:cNvSpPr/>
      </dsp:nvSpPr>
      <dsp:spPr>
        <a:xfrm>
          <a:off x="3870196" y="298902"/>
          <a:ext cx="691074" cy="210777"/>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Interprets sensor data</a:t>
          </a:r>
        </a:p>
      </dsp:txBody>
      <dsp:txXfrm>
        <a:off x="3870196" y="298902"/>
        <a:ext cx="691074" cy="210777"/>
      </dsp:txXfrm>
    </dsp:sp>
    <dsp:sp modelId="{381E81B1-F8C7-4CA3-9945-E40F5A97BECE}">
      <dsp:nvSpPr>
        <dsp:cNvPr id="0" name=""/>
        <dsp:cNvSpPr/>
      </dsp:nvSpPr>
      <dsp:spPr>
        <a:xfrm>
          <a:off x="2211618" y="1479153"/>
          <a:ext cx="691074" cy="210777"/>
        </a:xfrm>
        <a:prstGeom prst="rect">
          <a:avLst/>
        </a:prstGeom>
        <a:solidFill>
          <a:schemeClr val="accent6">
            <a:lumMod val="5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Actuation</a:t>
          </a:r>
        </a:p>
      </dsp:txBody>
      <dsp:txXfrm>
        <a:off x="2211618" y="1479153"/>
        <a:ext cx="691074" cy="210777"/>
      </dsp:txXfrm>
    </dsp:sp>
    <dsp:sp modelId="{F23FE65C-AB99-4570-B508-A47B69104169}">
      <dsp:nvSpPr>
        <dsp:cNvPr id="0" name=""/>
        <dsp:cNvSpPr/>
      </dsp:nvSpPr>
      <dsp:spPr>
        <a:xfrm>
          <a:off x="3040907" y="1189394"/>
          <a:ext cx="691074" cy="210777"/>
        </a:xfrm>
        <a:prstGeom prst="rect">
          <a:avLst/>
        </a:prstGeom>
        <a:solidFill>
          <a:schemeClr val="accent6">
            <a:lumMod val="75000"/>
          </a:schemeClr>
        </a:solidFill>
        <a:ln w="12700" cap="flat" cmpd="sng" algn="ctr">
          <a:solidFill>
            <a:srgbClr val="38572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mj-lt"/>
              <a:cs typeface="Times New Roman" panose="02020603050405020304" pitchFamily="18" charset="0"/>
            </a:rPr>
            <a:t>Mechanical</a:t>
          </a:r>
        </a:p>
      </dsp:txBody>
      <dsp:txXfrm>
        <a:off x="3040907" y="1189394"/>
        <a:ext cx="691074" cy="210777"/>
      </dsp:txXfrm>
    </dsp:sp>
    <dsp:sp modelId="{9EF35D55-A192-4DE2-8D99-A1219D737333}">
      <dsp:nvSpPr>
        <dsp:cNvPr id="0" name=""/>
        <dsp:cNvSpPr/>
      </dsp:nvSpPr>
      <dsp:spPr>
        <a:xfrm>
          <a:off x="3870196" y="892232"/>
          <a:ext cx="691074" cy="210777"/>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Controls pitch</a:t>
          </a:r>
        </a:p>
      </dsp:txBody>
      <dsp:txXfrm>
        <a:off x="3870196" y="892232"/>
        <a:ext cx="691074" cy="210777"/>
      </dsp:txXfrm>
    </dsp:sp>
    <dsp:sp modelId="{CE949945-BD50-43D3-BC0A-779C388EAA6D}">
      <dsp:nvSpPr>
        <dsp:cNvPr id="0" name=""/>
        <dsp:cNvSpPr/>
      </dsp:nvSpPr>
      <dsp:spPr>
        <a:xfrm>
          <a:off x="3870196" y="1189394"/>
          <a:ext cx="691074" cy="210777"/>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Controls roll</a:t>
          </a:r>
        </a:p>
      </dsp:txBody>
      <dsp:txXfrm>
        <a:off x="3870196" y="1189394"/>
        <a:ext cx="691074" cy="210777"/>
      </dsp:txXfrm>
    </dsp:sp>
    <dsp:sp modelId="{90A67BA5-55F0-444A-9B21-6EECC1F658E7}">
      <dsp:nvSpPr>
        <dsp:cNvPr id="0" name=""/>
        <dsp:cNvSpPr/>
      </dsp:nvSpPr>
      <dsp:spPr>
        <a:xfrm>
          <a:off x="3870196" y="1486556"/>
          <a:ext cx="691074" cy="210777"/>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Controls yaw</a:t>
          </a:r>
        </a:p>
      </dsp:txBody>
      <dsp:txXfrm>
        <a:off x="3870196" y="1486556"/>
        <a:ext cx="691074" cy="210777"/>
      </dsp:txXfrm>
    </dsp:sp>
    <dsp:sp modelId="{C39DA22D-0EDD-424A-A128-B191ACCC0DD5}">
      <dsp:nvSpPr>
        <dsp:cNvPr id="0" name=""/>
        <dsp:cNvSpPr/>
      </dsp:nvSpPr>
      <dsp:spPr>
        <a:xfrm>
          <a:off x="3040907" y="1783718"/>
          <a:ext cx="691074" cy="210777"/>
        </a:xfrm>
        <a:prstGeom prst="rect">
          <a:avLst/>
        </a:prstGeom>
        <a:solidFill>
          <a:schemeClr val="accent6">
            <a:lumMod val="75000"/>
          </a:schemeClr>
        </a:solidFill>
        <a:ln w="12700" cap="flat" cmpd="sng" algn="ctr">
          <a:solidFill>
            <a:srgbClr val="38572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mj-lt"/>
              <a:cs typeface="Times New Roman" panose="02020603050405020304" pitchFamily="18" charset="0"/>
            </a:rPr>
            <a:t>Flow</a:t>
          </a:r>
        </a:p>
      </dsp:txBody>
      <dsp:txXfrm>
        <a:off x="3040907" y="1783718"/>
        <a:ext cx="691074" cy="210777"/>
      </dsp:txXfrm>
    </dsp:sp>
    <dsp:sp modelId="{ADA0A694-66FE-4321-B910-A048D14F66B2}">
      <dsp:nvSpPr>
        <dsp:cNvPr id="0" name=""/>
        <dsp:cNvSpPr/>
      </dsp:nvSpPr>
      <dsp:spPr>
        <a:xfrm>
          <a:off x="3870196" y="1783718"/>
          <a:ext cx="691074" cy="210777"/>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mj-lt"/>
              <a:cs typeface="Times New Roman" panose="02020603050405020304" pitchFamily="18" charset="0"/>
            </a:rPr>
            <a:t>Maintains Flow Attachment</a:t>
          </a:r>
        </a:p>
      </dsp:txBody>
      <dsp:txXfrm>
        <a:off x="3870196" y="1783718"/>
        <a:ext cx="691074" cy="210777"/>
      </dsp:txXfrm>
    </dsp:sp>
    <dsp:sp modelId="{98EF2648-2427-45F9-BEE0-1EB92ED52314}">
      <dsp:nvSpPr>
        <dsp:cNvPr id="0" name=""/>
        <dsp:cNvSpPr/>
      </dsp:nvSpPr>
      <dsp:spPr>
        <a:xfrm>
          <a:off x="2211618" y="2229460"/>
          <a:ext cx="691074" cy="210777"/>
        </a:xfrm>
        <a:prstGeom prst="rect">
          <a:avLst/>
        </a:prstGeom>
        <a:solidFill>
          <a:schemeClr val="accent2">
            <a:lumMod val="75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mj-lt"/>
              <a:cs typeface="Times New Roman" panose="02020603050405020304" pitchFamily="18" charset="0"/>
            </a:rPr>
            <a:t>Structure</a:t>
          </a:r>
        </a:p>
      </dsp:txBody>
      <dsp:txXfrm>
        <a:off x="2211618" y="2229460"/>
        <a:ext cx="691074" cy="210777"/>
      </dsp:txXfrm>
    </dsp:sp>
    <dsp:sp modelId="{050CEE5E-CB1E-4DC3-AB38-3683F30C8818}">
      <dsp:nvSpPr>
        <dsp:cNvPr id="0" name=""/>
        <dsp:cNvSpPr/>
      </dsp:nvSpPr>
      <dsp:spPr>
        <a:xfrm>
          <a:off x="3040907" y="2080879"/>
          <a:ext cx="691074" cy="210777"/>
        </a:xfrm>
        <a:prstGeom prst="rect">
          <a:avLst/>
        </a:prstGeom>
        <a:solidFill>
          <a:schemeClr val="accent2">
            <a:lumMod val="60000"/>
            <a:lumOff val="40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Maintains integrity</a:t>
          </a:r>
        </a:p>
      </dsp:txBody>
      <dsp:txXfrm>
        <a:off x="3040907" y="2080879"/>
        <a:ext cx="691074" cy="210777"/>
      </dsp:txXfrm>
    </dsp:sp>
    <dsp:sp modelId="{7E748F08-8783-4DE5-8CAA-DDA44C2C9A4F}">
      <dsp:nvSpPr>
        <dsp:cNvPr id="0" name=""/>
        <dsp:cNvSpPr/>
      </dsp:nvSpPr>
      <dsp:spPr>
        <a:xfrm>
          <a:off x="3040907" y="2378041"/>
          <a:ext cx="691074" cy="210777"/>
        </a:xfrm>
        <a:prstGeom prst="rect">
          <a:avLst/>
        </a:prstGeom>
        <a:solidFill>
          <a:schemeClr val="accent2">
            <a:lumMod val="60000"/>
            <a:lumOff val="40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Protects components</a:t>
          </a:r>
        </a:p>
      </dsp:txBody>
      <dsp:txXfrm>
        <a:off x="3040907" y="2378041"/>
        <a:ext cx="691074" cy="210777"/>
      </dsp:txXfrm>
    </dsp:sp>
    <dsp:sp modelId="{FAC40004-CAE1-43E3-B4A7-86D589B568A6}">
      <dsp:nvSpPr>
        <dsp:cNvPr id="0" name=""/>
        <dsp:cNvSpPr/>
      </dsp:nvSpPr>
      <dsp:spPr>
        <a:xfrm>
          <a:off x="2211618" y="2824619"/>
          <a:ext cx="691074" cy="210777"/>
        </a:xfrm>
        <a:prstGeom prst="rect">
          <a:avLst/>
        </a:prstGeom>
        <a:solidFill>
          <a:srgbClr val="737373"/>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mj-lt"/>
              <a:cs typeface="Times New Roman" panose="02020603050405020304" pitchFamily="18" charset="0"/>
            </a:rPr>
            <a:t>Power</a:t>
          </a:r>
        </a:p>
      </dsp:txBody>
      <dsp:txXfrm>
        <a:off x="2211618" y="2824619"/>
        <a:ext cx="691074" cy="210777"/>
      </dsp:txXfrm>
    </dsp:sp>
    <dsp:sp modelId="{7824DE4D-FC0C-4F3B-B14C-24AF10B6B796}">
      <dsp:nvSpPr>
        <dsp:cNvPr id="0" name=""/>
        <dsp:cNvSpPr/>
      </dsp:nvSpPr>
      <dsp:spPr>
        <a:xfrm>
          <a:off x="3040907" y="2671502"/>
          <a:ext cx="691074" cy="210777"/>
        </a:xfrm>
        <a:prstGeom prst="rect">
          <a:avLst/>
        </a:prstGeom>
        <a:solidFill>
          <a:srgbClr val="9B9B9B"/>
        </a:solidFill>
        <a:ln w="12700" cap="flat" cmpd="sng" algn="ctr">
          <a:solidFill>
            <a:srgbClr val="73737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Storage</a:t>
          </a:r>
        </a:p>
      </dsp:txBody>
      <dsp:txXfrm>
        <a:off x="3040907" y="2671502"/>
        <a:ext cx="691074" cy="210777"/>
      </dsp:txXfrm>
    </dsp:sp>
    <dsp:sp modelId="{1ECE2654-1CB4-4C23-8803-021853588F74}">
      <dsp:nvSpPr>
        <dsp:cNvPr id="0" name=""/>
        <dsp:cNvSpPr/>
      </dsp:nvSpPr>
      <dsp:spPr>
        <a:xfrm>
          <a:off x="3870196" y="2671502"/>
          <a:ext cx="691074" cy="210777"/>
        </a:xfrm>
        <a:prstGeom prst="rect">
          <a:avLst/>
        </a:prstGeom>
        <a:solidFill>
          <a:srgbClr val="AEAEAE"/>
        </a:solidFill>
        <a:ln w="12700" cap="flat" cmpd="sng" algn="ctr">
          <a:solidFill>
            <a:srgbClr val="9B9B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Provides power for operation</a:t>
          </a:r>
        </a:p>
      </dsp:txBody>
      <dsp:txXfrm>
        <a:off x="3870196" y="2671502"/>
        <a:ext cx="691074" cy="210777"/>
      </dsp:txXfrm>
    </dsp:sp>
    <dsp:sp modelId="{C0FFDDAB-E9F1-40C1-9A75-E1B9BEC1E56C}">
      <dsp:nvSpPr>
        <dsp:cNvPr id="0" name=""/>
        <dsp:cNvSpPr/>
      </dsp:nvSpPr>
      <dsp:spPr>
        <a:xfrm>
          <a:off x="3040907" y="2964962"/>
          <a:ext cx="691074" cy="210777"/>
        </a:xfrm>
        <a:prstGeom prst="rect">
          <a:avLst/>
        </a:prstGeom>
        <a:solidFill>
          <a:srgbClr val="9B9B9B"/>
        </a:solidFill>
        <a:ln w="12700" cap="flat" cmpd="sng" algn="ctr">
          <a:solidFill>
            <a:srgbClr val="73737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a:latin typeface="+mj-lt"/>
              <a:cs typeface="Times New Roman" panose="02020603050405020304" pitchFamily="18" charset="0"/>
            </a:rPr>
            <a:t>Transmission</a:t>
          </a:r>
        </a:p>
      </dsp:txBody>
      <dsp:txXfrm>
        <a:off x="3040907" y="2964962"/>
        <a:ext cx="691074" cy="210777"/>
      </dsp:txXfrm>
    </dsp:sp>
    <dsp:sp modelId="{868D45C6-253D-40B1-82AF-B17386A642CB}">
      <dsp:nvSpPr>
        <dsp:cNvPr id="0" name=""/>
        <dsp:cNvSpPr/>
      </dsp:nvSpPr>
      <dsp:spPr>
        <a:xfrm>
          <a:off x="3870196" y="2964962"/>
          <a:ext cx="691074" cy="210777"/>
        </a:xfrm>
        <a:prstGeom prst="rect">
          <a:avLst/>
        </a:prstGeom>
        <a:solidFill>
          <a:srgbClr val="AEAEAE"/>
        </a:solidFill>
        <a:ln w="12700" cap="flat" cmpd="sng" algn="ctr">
          <a:solidFill>
            <a:srgbClr val="9B9B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rtl="0">
            <a:lnSpc>
              <a:spcPct val="90000"/>
            </a:lnSpc>
            <a:spcBef>
              <a:spcPct val="0"/>
            </a:spcBef>
            <a:spcAft>
              <a:spcPct val="35000"/>
            </a:spcAft>
            <a:buNone/>
          </a:pPr>
          <a:r>
            <a:rPr lang="en-US" sz="700" kern="1200" dirty="0">
              <a:latin typeface="+mj-lt"/>
              <a:cs typeface="Times New Roman" panose="02020603050405020304" pitchFamily="18" charset="0"/>
            </a:rPr>
            <a:t>Transfers power to components</a:t>
          </a:r>
        </a:p>
      </dsp:txBody>
      <dsp:txXfrm>
        <a:off x="3870196" y="2964962"/>
        <a:ext cx="691074" cy="2107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6A6C7-9876-4FCB-A9DB-C6480E1BD1D3}">
      <dsp:nvSpPr>
        <dsp:cNvPr id="0" name=""/>
        <dsp:cNvSpPr/>
      </dsp:nvSpPr>
      <dsp:spPr>
        <a:xfrm>
          <a:off x="4322568" y="5412412"/>
          <a:ext cx="245594" cy="91440"/>
        </a:xfrm>
        <a:custGeom>
          <a:avLst/>
          <a:gdLst/>
          <a:ahLst/>
          <a:cxnLst/>
          <a:rect l="0" t="0" r="0" b="0"/>
          <a:pathLst>
            <a:path>
              <a:moveTo>
                <a:pt x="0" y="45720"/>
              </a:moveTo>
              <a:lnTo>
                <a:pt x="245594" y="45720"/>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B86CA88A-ABC6-4BAE-B762-A3949AF1207B}">
      <dsp:nvSpPr>
        <dsp:cNvPr id="0" name=""/>
        <dsp:cNvSpPr/>
      </dsp:nvSpPr>
      <dsp:spPr>
        <a:xfrm>
          <a:off x="2849002" y="5208755"/>
          <a:ext cx="245594" cy="249377"/>
        </a:xfrm>
        <a:custGeom>
          <a:avLst/>
          <a:gdLst/>
          <a:ahLst/>
          <a:cxnLst/>
          <a:rect l="0" t="0" r="0" b="0"/>
          <a:pathLst>
            <a:path>
              <a:moveTo>
                <a:pt x="0" y="0"/>
              </a:moveTo>
              <a:lnTo>
                <a:pt x="122797" y="0"/>
              </a:lnTo>
              <a:lnTo>
                <a:pt x="122797" y="249377"/>
              </a:lnTo>
              <a:lnTo>
                <a:pt x="245594" y="249377"/>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1291130-2AF8-431B-80A6-0E2CFF5FD8C0}">
      <dsp:nvSpPr>
        <dsp:cNvPr id="0" name=""/>
        <dsp:cNvSpPr/>
      </dsp:nvSpPr>
      <dsp:spPr>
        <a:xfrm>
          <a:off x="4322568" y="4890961"/>
          <a:ext cx="245594" cy="91440"/>
        </a:xfrm>
        <a:custGeom>
          <a:avLst/>
          <a:gdLst/>
          <a:ahLst/>
          <a:cxnLst/>
          <a:rect l="0" t="0" r="0" b="0"/>
          <a:pathLst>
            <a:path>
              <a:moveTo>
                <a:pt x="0" y="45720"/>
              </a:moveTo>
              <a:lnTo>
                <a:pt x="245594" y="45720"/>
              </a:lnTo>
            </a:path>
          </a:pathLst>
        </a:custGeom>
        <a:noFill/>
        <a:ln w="12700" cap="flat" cmpd="sng" algn="ctr">
          <a:solidFill>
            <a:schemeClr val="bg1">
              <a:lumMod val="65000"/>
            </a:schemeClr>
          </a:solidFill>
          <a:prstDash val="solid"/>
          <a:miter lim="800000"/>
        </a:ln>
        <a:effectLst/>
      </dsp:spPr>
      <dsp:style>
        <a:lnRef idx="2">
          <a:scrgbClr r="0" g="0" b="0"/>
        </a:lnRef>
        <a:fillRef idx="0">
          <a:scrgbClr r="0" g="0" b="0"/>
        </a:fillRef>
        <a:effectRef idx="0">
          <a:scrgbClr r="0" g="0" b="0"/>
        </a:effectRef>
        <a:fontRef idx="minor"/>
      </dsp:style>
    </dsp:sp>
    <dsp:sp modelId="{3672270F-9E27-4C59-942E-3C8C6BADA6DB}">
      <dsp:nvSpPr>
        <dsp:cNvPr id="0" name=""/>
        <dsp:cNvSpPr/>
      </dsp:nvSpPr>
      <dsp:spPr>
        <a:xfrm>
          <a:off x="2849002" y="4936681"/>
          <a:ext cx="245594" cy="272073"/>
        </a:xfrm>
        <a:custGeom>
          <a:avLst/>
          <a:gdLst/>
          <a:ahLst/>
          <a:cxnLst/>
          <a:rect l="0" t="0" r="0" b="0"/>
          <a:pathLst>
            <a:path>
              <a:moveTo>
                <a:pt x="0" y="272073"/>
              </a:moveTo>
              <a:lnTo>
                <a:pt x="122797" y="272073"/>
              </a:lnTo>
              <a:lnTo>
                <a:pt x="122797" y="0"/>
              </a:lnTo>
              <a:lnTo>
                <a:pt x="245594" y="0"/>
              </a:lnTo>
            </a:path>
          </a:pathLst>
        </a:custGeom>
        <a:noFill/>
        <a:ln w="12700" cap="flat" cmpd="sng" algn="ctr">
          <a:solidFill>
            <a:schemeClr val="bg1">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15399EE-3BAD-49D7-B1FC-8F99526147A8}">
      <dsp:nvSpPr>
        <dsp:cNvPr id="0" name=""/>
        <dsp:cNvSpPr/>
      </dsp:nvSpPr>
      <dsp:spPr>
        <a:xfrm>
          <a:off x="1274239" y="2820997"/>
          <a:ext cx="346791" cy="2387758"/>
        </a:xfrm>
        <a:custGeom>
          <a:avLst/>
          <a:gdLst/>
          <a:ahLst/>
          <a:cxnLst/>
          <a:rect l="0" t="0" r="0" b="0"/>
          <a:pathLst>
            <a:path>
              <a:moveTo>
                <a:pt x="0" y="0"/>
              </a:moveTo>
              <a:lnTo>
                <a:pt x="223994" y="0"/>
              </a:lnTo>
              <a:lnTo>
                <a:pt x="223994" y="2387758"/>
              </a:lnTo>
              <a:lnTo>
                <a:pt x="346791" y="23877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120D89-0DBB-43DB-977C-50BA6404472A}">
      <dsp:nvSpPr>
        <dsp:cNvPr id="0" name=""/>
        <dsp:cNvSpPr/>
      </dsp:nvSpPr>
      <dsp:spPr>
        <a:xfrm>
          <a:off x="2849002" y="4151216"/>
          <a:ext cx="245594" cy="264013"/>
        </a:xfrm>
        <a:custGeom>
          <a:avLst/>
          <a:gdLst/>
          <a:ahLst/>
          <a:cxnLst/>
          <a:rect l="0" t="0" r="0" b="0"/>
          <a:pathLst>
            <a:path>
              <a:moveTo>
                <a:pt x="0" y="0"/>
              </a:moveTo>
              <a:lnTo>
                <a:pt x="122797" y="0"/>
              </a:lnTo>
              <a:lnTo>
                <a:pt x="122797" y="264013"/>
              </a:lnTo>
              <a:lnTo>
                <a:pt x="245594" y="264013"/>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607705B5-A192-4A97-8F5F-2A0ECAC85082}">
      <dsp:nvSpPr>
        <dsp:cNvPr id="0" name=""/>
        <dsp:cNvSpPr/>
      </dsp:nvSpPr>
      <dsp:spPr>
        <a:xfrm>
          <a:off x="2849002" y="3887203"/>
          <a:ext cx="245594" cy="264013"/>
        </a:xfrm>
        <a:custGeom>
          <a:avLst/>
          <a:gdLst/>
          <a:ahLst/>
          <a:cxnLst/>
          <a:rect l="0" t="0" r="0" b="0"/>
          <a:pathLst>
            <a:path>
              <a:moveTo>
                <a:pt x="0" y="264013"/>
              </a:moveTo>
              <a:lnTo>
                <a:pt x="122797" y="264013"/>
              </a:lnTo>
              <a:lnTo>
                <a:pt x="122797" y="0"/>
              </a:lnTo>
              <a:lnTo>
                <a:pt x="245594" y="0"/>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882621B-D5B9-45F7-BCAD-C86940F573D9}">
      <dsp:nvSpPr>
        <dsp:cNvPr id="0" name=""/>
        <dsp:cNvSpPr/>
      </dsp:nvSpPr>
      <dsp:spPr>
        <a:xfrm>
          <a:off x="1274239" y="2820997"/>
          <a:ext cx="346791" cy="1330219"/>
        </a:xfrm>
        <a:custGeom>
          <a:avLst/>
          <a:gdLst/>
          <a:ahLst/>
          <a:cxnLst/>
          <a:rect l="0" t="0" r="0" b="0"/>
          <a:pathLst>
            <a:path>
              <a:moveTo>
                <a:pt x="0" y="0"/>
              </a:moveTo>
              <a:lnTo>
                <a:pt x="223994" y="0"/>
              </a:lnTo>
              <a:lnTo>
                <a:pt x="223994" y="1330219"/>
              </a:lnTo>
              <a:lnTo>
                <a:pt x="346791" y="133021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2E1F81-7A9B-40CC-8874-69CBE841F63B}">
      <dsp:nvSpPr>
        <dsp:cNvPr id="0" name=""/>
        <dsp:cNvSpPr/>
      </dsp:nvSpPr>
      <dsp:spPr>
        <a:xfrm>
          <a:off x="4322568" y="3313455"/>
          <a:ext cx="245594" cy="91440"/>
        </a:xfrm>
        <a:custGeom>
          <a:avLst/>
          <a:gdLst/>
          <a:ahLst/>
          <a:cxnLst/>
          <a:rect l="0" t="0" r="0" b="0"/>
          <a:pathLst>
            <a:path>
              <a:moveTo>
                <a:pt x="0" y="45720"/>
              </a:moveTo>
              <a:lnTo>
                <a:pt x="245594" y="4572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59B201C1-CC4A-4855-B3A2-1C416591DDD7}">
      <dsp:nvSpPr>
        <dsp:cNvPr id="0" name=""/>
        <dsp:cNvSpPr/>
      </dsp:nvSpPr>
      <dsp:spPr>
        <a:xfrm>
          <a:off x="2849002" y="2817993"/>
          <a:ext cx="245594" cy="541181"/>
        </a:xfrm>
        <a:custGeom>
          <a:avLst/>
          <a:gdLst/>
          <a:ahLst/>
          <a:cxnLst/>
          <a:rect l="0" t="0" r="0" b="0"/>
          <a:pathLst>
            <a:path>
              <a:moveTo>
                <a:pt x="0" y="0"/>
              </a:moveTo>
              <a:lnTo>
                <a:pt x="122797" y="0"/>
              </a:lnTo>
              <a:lnTo>
                <a:pt x="122797" y="541181"/>
              </a:lnTo>
              <a:lnTo>
                <a:pt x="245594" y="541181"/>
              </a:lnTo>
            </a:path>
          </a:pathLst>
        </a:custGeom>
        <a:noFill/>
        <a:ln w="1270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AA6D375-1852-4A57-9ABD-AEA1EBCD314D}">
      <dsp:nvSpPr>
        <dsp:cNvPr id="0" name=""/>
        <dsp:cNvSpPr/>
      </dsp:nvSpPr>
      <dsp:spPr>
        <a:xfrm>
          <a:off x="4322568" y="2303119"/>
          <a:ext cx="245594" cy="528027"/>
        </a:xfrm>
        <a:custGeom>
          <a:avLst/>
          <a:gdLst/>
          <a:ahLst/>
          <a:cxnLst/>
          <a:rect l="0" t="0" r="0" b="0"/>
          <a:pathLst>
            <a:path>
              <a:moveTo>
                <a:pt x="0" y="0"/>
              </a:moveTo>
              <a:lnTo>
                <a:pt x="122797" y="0"/>
              </a:lnTo>
              <a:lnTo>
                <a:pt x="122797" y="528027"/>
              </a:lnTo>
              <a:lnTo>
                <a:pt x="245594" y="528027"/>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BF2F2F4B-40F9-4324-9A66-C9DBB5AC4C1E}">
      <dsp:nvSpPr>
        <dsp:cNvPr id="0" name=""/>
        <dsp:cNvSpPr/>
      </dsp:nvSpPr>
      <dsp:spPr>
        <a:xfrm>
          <a:off x="4322568" y="2257399"/>
          <a:ext cx="245594" cy="91440"/>
        </a:xfrm>
        <a:custGeom>
          <a:avLst/>
          <a:gdLst/>
          <a:ahLst/>
          <a:cxnLst/>
          <a:rect l="0" t="0" r="0" b="0"/>
          <a:pathLst>
            <a:path>
              <a:moveTo>
                <a:pt x="0" y="45720"/>
              </a:moveTo>
              <a:lnTo>
                <a:pt x="245594" y="4572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95EF570A-AA84-4E50-A895-172EADDD6C46}">
      <dsp:nvSpPr>
        <dsp:cNvPr id="0" name=""/>
        <dsp:cNvSpPr/>
      </dsp:nvSpPr>
      <dsp:spPr>
        <a:xfrm>
          <a:off x="4322568" y="1775091"/>
          <a:ext cx="245594" cy="528027"/>
        </a:xfrm>
        <a:custGeom>
          <a:avLst/>
          <a:gdLst/>
          <a:ahLst/>
          <a:cxnLst/>
          <a:rect l="0" t="0" r="0" b="0"/>
          <a:pathLst>
            <a:path>
              <a:moveTo>
                <a:pt x="0" y="528027"/>
              </a:moveTo>
              <a:lnTo>
                <a:pt x="122797" y="528027"/>
              </a:lnTo>
              <a:lnTo>
                <a:pt x="122797" y="0"/>
              </a:lnTo>
              <a:lnTo>
                <a:pt x="245594" y="0"/>
              </a:lnTo>
            </a:path>
          </a:pathLst>
        </a:custGeom>
        <a:noFill/>
        <a:ln w="12700" cap="flat" cmpd="sng" algn="ctr">
          <a:solidFill>
            <a:schemeClr val="accent6">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DA8622AC-6A30-4CAF-808C-EBF6AFD2C923}">
      <dsp:nvSpPr>
        <dsp:cNvPr id="0" name=""/>
        <dsp:cNvSpPr/>
      </dsp:nvSpPr>
      <dsp:spPr>
        <a:xfrm>
          <a:off x="2849002" y="2303119"/>
          <a:ext cx="245594" cy="514874"/>
        </a:xfrm>
        <a:custGeom>
          <a:avLst/>
          <a:gdLst/>
          <a:ahLst/>
          <a:cxnLst/>
          <a:rect l="0" t="0" r="0" b="0"/>
          <a:pathLst>
            <a:path>
              <a:moveTo>
                <a:pt x="0" y="514874"/>
              </a:moveTo>
              <a:lnTo>
                <a:pt x="122797" y="514874"/>
              </a:lnTo>
              <a:lnTo>
                <a:pt x="122797" y="0"/>
              </a:lnTo>
              <a:lnTo>
                <a:pt x="245594" y="0"/>
              </a:lnTo>
            </a:path>
          </a:pathLst>
        </a:custGeom>
        <a:noFill/>
        <a:ln w="12700" cap="flat" cmpd="sng" algn="ctr">
          <a:solidFill>
            <a:schemeClr val="accent6">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C49E66F-0434-4E21-8DAF-316A1E96FE00}">
      <dsp:nvSpPr>
        <dsp:cNvPr id="0" name=""/>
        <dsp:cNvSpPr/>
      </dsp:nvSpPr>
      <dsp:spPr>
        <a:xfrm>
          <a:off x="1274239" y="2772273"/>
          <a:ext cx="346791" cy="91440"/>
        </a:xfrm>
        <a:custGeom>
          <a:avLst/>
          <a:gdLst/>
          <a:ahLst/>
          <a:cxnLst/>
          <a:rect l="0" t="0" r="0" b="0"/>
          <a:pathLst>
            <a:path>
              <a:moveTo>
                <a:pt x="0" y="48723"/>
              </a:moveTo>
              <a:lnTo>
                <a:pt x="223994" y="48723"/>
              </a:lnTo>
              <a:lnTo>
                <a:pt x="223994" y="45720"/>
              </a:lnTo>
              <a:lnTo>
                <a:pt x="346791" y="4572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AA1F6-88DE-47B2-B4EE-F78CAC4B888A}">
      <dsp:nvSpPr>
        <dsp:cNvPr id="0" name=""/>
        <dsp:cNvSpPr/>
      </dsp:nvSpPr>
      <dsp:spPr>
        <a:xfrm>
          <a:off x="4322568" y="720802"/>
          <a:ext cx="245594" cy="262247"/>
        </a:xfrm>
        <a:custGeom>
          <a:avLst/>
          <a:gdLst/>
          <a:ahLst/>
          <a:cxnLst/>
          <a:rect l="0" t="0" r="0" b="0"/>
          <a:pathLst>
            <a:path>
              <a:moveTo>
                <a:pt x="0" y="262247"/>
              </a:moveTo>
              <a:lnTo>
                <a:pt x="122797" y="262247"/>
              </a:lnTo>
              <a:lnTo>
                <a:pt x="122797" y="0"/>
              </a:lnTo>
              <a:lnTo>
                <a:pt x="245594"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1FA9DEB-128C-4283-AA9D-DCEAFAF0044F}">
      <dsp:nvSpPr>
        <dsp:cNvPr id="0" name=""/>
        <dsp:cNvSpPr/>
      </dsp:nvSpPr>
      <dsp:spPr>
        <a:xfrm>
          <a:off x="4322568" y="983050"/>
          <a:ext cx="245594" cy="271007"/>
        </a:xfrm>
        <a:custGeom>
          <a:avLst/>
          <a:gdLst/>
          <a:ahLst/>
          <a:cxnLst/>
          <a:rect l="0" t="0" r="0" b="0"/>
          <a:pathLst>
            <a:path>
              <a:moveTo>
                <a:pt x="0" y="0"/>
              </a:moveTo>
              <a:lnTo>
                <a:pt x="122797" y="0"/>
              </a:lnTo>
              <a:lnTo>
                <a:pt x="122797" y="271007"/>
              </a:lnTo>
              <a:lnTo>
                <a:pt x="245594" y="271007"/>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B2425241-C15C-4DB9-ACAA-17AF7ED3A3A0}">
      <dsp:nvSpPr>
        <dsp:cNvPr id="0" name=""/>
        <dsp:cNvSpPr/>
      </dsp:nvSpPr>
      <dsp:spPr>
        <a:xfrm>
          <a:off x="2849002" y="593606"/>
          <a:ext cx="245594" cy="389444"/>
        </a:xfrm>
        <a:custGeom>
          <a:avLst/>
          <a:gdLst/>
          <a:ahLst/>
          <a:cxnLst/>
          <a:rect l="0" t="0" r="0" b="0"/>
          <a:pathLst>
            <a:path>
              <a:moveTo>
                <a:pt x="0" y="0"/>
              </a:moveTo>
              <a:lnTo>
                <a:pt x="122797" y="0"/>
              </a:lnTo>
              <a:lnTo>
                <a:pt x="122797" y="389444"/>
              </a:lnTo>
              <a:lnTo>
                <a:pt x="245594" y="389444"/>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4322568" y="178179"/>
          <a:ext cx="252176" cy="91440"/>
        </a:xfrm>
        <a:custGeom>
          <a:avLst/>
          <a:gdLst/>
          <a:ahLst/>
          <a:cxnLst/>
          <a:rect l="0" t="0" r="0" b="0"/>
          <a:pathLst>
            <a:path>
              <a:moveTo>
                <a:pt x="0" y="45720"/>
              </a:moveTo>
              <a:lnTo>
                <a:pt x="252176" y="4572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849002" y="223899"/>
          <a:ext cx="245594" cy="369706"/>
        </a:xfrm>
        <a:custGeom>
          <a:avLst/>
          <a:gdLst/>
          <a:ahLst/>
          <a:cxnLst/>
          <a:rect l="0" t="0" r="0" b="0"/>
          <a:pathLst>
            <a:path>
              <a:moveTo>
                <a:pt x="0" y="369706"/>
              </a:moveTo>
              <a:lnTo>
                <a:pt x="122797" y="369706"/>
              </a:lnTo>
              <a:lnTo>
                <a:pt x="122797" y="0"/>
              </a:lnTo>
              <a:lnTo>
                <a:pt x="245594"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274239" y="593606"/>
          <a:ext cx="346791" cy="2227391"/>
        </a:xfrm>
        <a:custGeom>
          <a:avLst/>
          <a:gdLst/>
          <a:ahLst/>
          <a:cxnLst/>
          <a:rect l="0" t="0" r="0" b="0"/>
          <a:pathLst>
            <a:path>
              <a:moveTo>
                <a:pt x="0" y="2227391"/>
              </a:moveTo>
              <a:lnTo>
                <a:pt x="223994" y="2227391"/>
              </a:lnTo>
              <a:lnTo>
                <a:pt x="223994" y="0"/>
              </a:lnTo>
              <a:lnTo>
                <a:pt x="34679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46268" y="2633731"/>
          <a:ext cx="1227971" cy="374531"/>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Smart Projectile</a:t>
          </a:r>
        </a:p>
      </dsp:txBody>
      <dsp:txXfrm>
        <a:off x="46268" y="2633731"/>
        <a:ext cx="1227971" cy="374531"/>
      </dsp:txXfrm>
    </dsp:sp>
    <dsp:sp modelId="{F840836A-EE63-473D-A2F4-93619438FF84}">
      <dsp:nvSpPr>
        <dsp:cNvPr id="0" name=""/>
        <dsp:cNvSpPr/>
      </dsp:nvSpPr>
      <dsp:spPr>
        <a:xfrm>
          <a:off x="1621031" y="406340"/>
          <a:ext cx="1227971" cy="374531"/>
        </a:xfrm>
        <a:prstGeom prst="rect">
          <a:avLst/>
        </a:prstGeom>
        <a:solidFill>
          <a:schemeClr val="accent1">
            <a:lumMod val="50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Sensing</a:t>
          </a:r>
        </a:p>
      </dsp:txBody>
      <dsp:txXfrm>
        <a:off x="1621031" y="406340"/>
        <a:ext cx="1227971" cy="374531"/>
      </dsp:txXfrm>
    </dsp:sp>
    <dsp:sp modelId="{0CE897ED-F784-401F-9FC4-9ABF1E5D4DAF}">
      <dsp:nvSpPr>
        <dsp:cNvPr id="0" name=""/>
        <dsp:cNvSpPr/>
      </dsp:nvSpPr>
      <dsp:spPr>
        <a:xfrm>
          <a:off x="3094597" y="36634"/>
          <a:ext cx="1227971" cy="374531"/>
        </a:xfrm>
        <a:prstGeom prst="rect">
          <a:avLst/>
        </a:prstGeom>
        <a:solidFill>
          <a:schemeClr val="accent1">
            <a:lumMod val="75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Sensors</a:t>
          </a:r>
        </a:p>
      </dsp:txBody>
      <dsp:txXfrm>
        <a:off x="3094597" y="36634"/>
        <a:ext cx="1227971" cy="374531"/>
      </dsp:txXfrm>
    </dsp:sp>
    <dsp:sp modelId="{6A473885-A244-4A56-852D-876DE2F97108}">
      <dsp:nvSpPr>
        <dsp:cNvPr id="0" name=""/>
        <dsp:cNvSpPr/>
      </dsp:nvSpPr>
      <dsp:spPr>
        <a:xfrm>
          <a:off x="4574744" y="36634"/>
          <a:ext cx="1227971" cy="374531"/>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Monitors sensor data</a:t>
          </a:r>
        </a:p>
      </dsp:txBody>
      <dsp:txXfrm>
        <a:off x="4574744" y="36634"/>
        <a:ext cx="1227971" cy="374531"/>
      </dsp:txXfrm>
    </dsp:sp>
    <dsp:sp modelId="{01596DF7-7A6C-4D22-9516-ED996B49F837}">
      <dsp:nvSpPr>
        <dsp:cNvPr id="0" name=""/>
        <dsp:cNvSpPr/>
      </dsp:nvSpPr>
      <dsp:spPr>
        <a:xfrm>
          <a:off x="3094597" y="795784"/>
          <a:ext cx="1227971" cy="374531"/>
        </a:xfrm>
        <a:prstGeom prst="rect">
          <a:avLst/>
        </a:prstGeom>
        <a:solidFill>
          <a:schemeClr val="accent1">
            <a:lumMod val="75000"/>
          </a:schemeClr>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Signaling</a:t>
          </a:r>
        </a:p>
      </dsp:txBody>
      <dsp:txXfrm>
        <a:off x="3094597" y="795784"/>
        <a:ext cx="1227971" cy="374531"/>
      </dsp:txXfrm>
    </dsp:sp>
    <dsp:sp modelId="{6479E351-ED92-4440-965D-161B47D550E2}">
      <dsp:nvSpPr>
        <dsp:cNvPr id="0" name=""/>
        <dsp:cNvSpPr/>
      </dsp:nvSpPr>
      <dsp:spPr>
        <a:xfrm>
          <a:off x="4568163" y="1066792"/>
          <a:ext cx="1227971" cy="374531"/>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Transmits response signal</a:t>
          </a:r>
        </a:p>
      </dsp:txBody>
      <dsp:txXfrm>
        <a:off x="4568163" y="1066792"/>
        <a:ext cx="1227971" cy="374531"/>
      </dsp:txXfrm>
    </dsp:sp>
    <dsp:sp modelId="{95668BF8-4215-4098-8AB8-BA6EC9CE5C7B}">
      <dsp:nvSpPr>
        <dsp:cNvPr id="0" name=""/>
        <dsp:cNvSpPr/>
      </dsp:nvSpPr>
      <dsp:spPr>
        <a:xfrm>
          <a:off x="4568163" y="533537"/>
          <a:ext cx="1227971" cy="374531"/>
        </a:xfrm>
        <a:prstGeom prst="rect">
          <a:avLst/>
        </a:prstGeom>
        <a:solidFill>
          <a:srgbClr val="4D79C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Interprets sensor data</a:t>
          </a:r>
        </a:p>
      </dsp:txBody>
      <dsp:txXfrm>
        <a:off x="4568163" y="533537"/>
        <a:ext cx="1227971" cy="374531"/>
      </dsp:txXfrm>
    </dsp:sp>
    <dsp:sp modelId="{381E81B1-F8C7-4CA3-9945-E40F5A97BECE}">
      <dsp:nvSpPr>
        <dsp:cNvPr id="0" name=""/>
        <dsp:cNvSpPr/>
      </dsp:nvSpPr>
      <dsp:spPr>
        <a:xfrm>
          <a:off x="1621031" y="2630728"/>
          <a:ext cx="1227971" cy="374531"/>
        </a:xfrm>
        <a:prstGeom prst="rect">
          <a:avLst/>
        </a:prstGeom>
        <a:solidFill>
          <a:schemeClr val="accent6">
            <a:lumMod val="50000"/>
          </a:schemeClr>
        </a:solidFill>
        <a:ln w="12700" cap="flat" cmpd="sng" algn="ctr">
          <a:solidFill>
            <a:schemeClr val="accent6">
              <a:lumMod val="5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Actuation</a:t>
          </a:r>
        </a:p>
      </dsp:txBody>
      <dsp:txXfrm>
        <a:off x="1621031" y="2630728"/>
        <a:ext cx="1227971" cy="374531"/>
      </dsp:txXfrm>
    </dsp:sp>
    <dsp:sp modelId="{F23FE65C-AB99-4570-B508-A47B69104169}">
      <dsp:nvSpPr>
        <dsp:cNvPr id="0" name=""/>
        <dsp:cNvSpPr/>
      </dsp:nvSpPr>
      <dsp:spPr>
        <a:xfrm>
          <a:off x="3094597" y="2115854"/>
          <a:ext cx="1227971" cy="374531"/>
        </a:xfrm>
        <a:prstGeom prst="rect">
          <a:avLst/>
        </a:prstGeom>
        <a:solidFill>
          <a:schemeClr val="accent6">
            <a:lumMod val="75000"/>
          </a:schemeClr>
        </a:solidFill>
        <a:ln w="12700" cap="flat" cmpd="sng" algn="ctr">
          <a:solidFill>
            <a:srgbClr val="38572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cs typeface="Times New Roman" panose="02020603050405020304" pitchFamily="18" charset="0"/>
            </a:rPr>
            <a:t>Mechanical</a:t>
          </a:r>
        </a:p>
      </dsp:txBody>
      <dsp:txXfrm>
        <a:off x="3094597" y="2115854"/>
        <a:ext cx="1227971" cy="374531"/>
      </dsp:txXfrm>
    </dsp:sp>
    <dsp:sp modelId="{9EF35D55-A192-4DE2-8D99-A1219D737333}">
      <dsp:nvSpPr>
        <dsp:cNvPr id="0" name=""/>
        <dsp:cNvSpPr/>
      </dsp:nvSpPr>
      <dsp:spPr>
        <a:xfrm>
          <a:off x="4568163" y="1587826"/>
          <a:ext cx="1227971" cy="374531"/>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Controls pitch</a:t>
          </a:r>
        </a:p>
      </dsp:txBody>
      <dsp:txXfrm>
        <a:off x="4568163" y="1587826"/>
        <a:ext cx="1227971" cy="374531"/>
      </dsp:txXfrm>
    </dsp:sp>
    <dsp:sp modelId="{CE949945-BD50-43D3-BC0A-779C388EAA6D}">
      <dsp:nvSpPr>
        <dsp:cNvPr id="0" name=""/>
        <dsp:cNvSpPr/>
      </dsp:nvSpPr>
      <dsp:spPr>
        <a:xfrm>
          <a:off x="4568163" y="2115854"/>
          <a:ext cx="1227971" cy="374531"/>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Controls roll</a:t>
          </a:r>
        </a:p>
      </dsp:txBody>
      <dsp:txXfrm>
        <a:off x="4568163" y="2115854"/>
        <a:ext cx="1227971" cy="374531"/>
      </dsp:txXfrm>
    </dsp:sp>
    <dsp:sp modelId="{90A67BA5-55F0-444A-9B21-6EECC1F658E7}">
      <dsp:nvSpPr>
        <dsp:cNvPr id="0" name=""/>
        <dsp:cNvSpPr/>
      </dsp:nvSpPr>
      <dsp:spPr>
        <a:xfrm>
          <a:off x="4568163" y="2643881"/>
          <a:ext cx="1227971" cy="374531"/>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Controls yaw</a:t>
          </a:r>
        </a:p>
      </dsp:txBody>
      <dsp:txXfrm>
        <a:off x="4568163" y="2643881"/>
        <a:ext cx="1227971" cy="374531"/>
      </dsp:txXfrm>
    </dsp:sp>
    <dsp:sp modelId="{C39DA22D-0EDD-424A-A128-B191ACCC0DD5}">
      <dsp:nvSpPr>
        <dsp:cNvPr id="0" name=""/>
        <dsp:cNvSpPr/>
      </dsp:nvSpPr>
      <dsp:spPr>
        <a:xfrm>
          <a:off x="3094597" y="3171909"/>
          <a:ext cx="1227971" cy="374531"/>
        </a:xfrm>
        <a:prstGeom prst="rect">
          <a:avLst/>
        </a:prstGeom>
        <a:solidFill>
          <a:schemeClr val="accent6">
            <a:lumMod val="75000"/>
          </a:schemeClr>
        </a:solidFill>
        <a:ln w="12700" cap="flat" cmpd="sng" algn="ctr">
          <a:solidFill>
            <a:srgbClr val="38572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cs typeface="Times New Roman" panose="02020603050405020304" pitchFamily="18" charset="0"/>
            </a:rPr>
            <a:t>Flow</a:t>
          </a:r>
        </a:p>
      </dsp:txBody>
      <dsp:txXfrm>
        <a:off x="3094597" y="3171909"/>
        <a:ext cx="1227971" cy="374531"/>
      </dsp:txXfrm>
    </dsp:sp>
    <dsp:sp modelId="{ADA0A694-66FE-4321-B910-A048D14F66B2}">
      <dsp:nvSpPr>
        <dsp:cNvPr id="0" name=""/>
        <dsp:cNvSpPr/>
      </dsp:nvSpPr>
      <dsp:spPr>
        <a:xfrm>
          <a:off x="4568163" y="3171909"/>
          <a:ext cx="1227971" cy="374531"/>
        </a:xfrm>
        <a:prstGeom prst="rect">
          <a:avLst/>
        </a:prstGeom>
        <a:solidFill>
          <a:srgbClr val="6AA343"/>
        </a:solidFill>
        <a:ln w="12700" cap="flat" cmpd="sng" algn="ctr">
          <a:solidFill>
            <a:srgbClr val="54823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cs typeface="Times New Roman" panose="02020603050405020304" pitchFamily="18" charset="0"/>
            </a:rPr>
            <a:t>Maintains Flow Attachment</a:t>
          </a:r>
        </a:p>
      </dsp:txBody>
      <dsp:txXfrm>
        <a:off x="4568163" y="3171909"/>
        <a:ext cx="1227971" cy="374531"/>
      </dsp:txXfrm>
    </dsp:sp>
    <dsp:sp modelId="{98EF2648-2427-45F9-BEE0-1EB92ED52314}">
      <dsp:nvSpPr>
        <dsp:cNvPr id="0" name=""/>
        <dsp:cNvSpPr/>
      </dsp:nvSpPr>
      <dsp:spPr>
        <a:xfrm>
          <a:off x="1621031" y="3963951"/>
          <a:ext cx="1227971" cy="374531"/>
        </a:xfrm>
        <a:prstGeom prst="rect">
          <a:avLst/>
        </a:prstGeom>
        <a:solidFill>
          <a:schemeClr val="accent2">
            <a:lumMod val="75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cs typeface="Times New Roman" panose="02020603050405020304" pitchFamily="18" charset="0"/>
            </a:rPr>
            <a:t>Structure</a:t>
          </a:r>
        </a:p>
      </dsp:txBody>
      <dsp:txXfrm>
        <a:off x="1621031" y="3963951"/>
        <a:ext cx="1227971" cy="374531"/>
      </dsp:txXfrm>
    </dsp:sp>
    <dsp:sp modelId="{050CEE5E-CB1E-4DC3-AB38-3683F30C8818}">
      <dsp:nvSpPr>
        <dsp:cNvPr id="0" name=""/>
        <dsp:cNvSpPr/>
      </dsp:nvSpPr>
      <dsp:spPr>
        <a:xfrm>
          <a:off x="3094597" y="3699937"/>
          <a:ext cx="1227971" cy="374531"/>
        </a:xfrm>
        <a:prstGeom prst="rect">
          <a:avLst/>
        </a:prstGeom>
        <a:solidFill>
          <a:schemeClr val="accent2">
            <a:lumMod val="60000"/>
            <a:lumOff val="40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Maintains integrity</a:t>
          </a:r>
        </a:p>
      </dsp:txBody>
      <dsp:txXfrm>
        <a:off x="3094597" y="3699937"/>
        <a:ext cx="1227971" cy="374531"/>
      </dsp:txXfrm>
    </dsp:sp>
    <dsp:sp modelId="{7E748F08-8783-4DE5-8CAA-DDA44C2C9A4F}">
      <dsp:nvSpPr>
        <dsp:cNvPr id="0" name=""/>
        <dsp:cNvSpPr/>
      </dsp:nvSpPr>
      <dsp:spPr>
        <a:xfrm>
          <a:off x="3094597" y="4227965"/>
          <a:ext cx="1227971" cy="374531"/>
        </a:xfrm>
        <a:prstGeom prst="rect">
          <a:avLst/>
        </a:prstGeom>
        <a:solidFill>
          <a:schemeClr val="accent2">
            <a:lumMod val="60000"/>
            <a:lumOff val="40000"/>
          </a:schemeClr>
        </a:solidFill>
        <a:ln w="12700" cap="flat" cmpd="sng" algn="ctr">
          <a:solidFill>
            <a:srgbClr val="C55A1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Protects components</a:t>
          </a:r>
        </a:p>
      </dsp:txBody>
      <dsp:txXfrm>
        <a:off x="3094597" y="4227965"/>
        <a:ext cx="1227971" cy="374531"/>
      </dsp:txXfrm>
    </dsp:sp>
    <dsp:sp modelId="{FAC40004-CAE1-43E3-B4A7-86D589B568A6}">
      <dsp:nvSpPr>
        <dsp:cNvPr id="0" name=""/>
        <dsp:cNvSpPr/>
      </dsp:nvSpPr>
      <dsp:spPr>
        <a:xfrm>
          <a:off x="1621031" y="5021489"/>
          <a:ext cx="1227971" cy="374531"/>
        </a:xfrm>
        <a:prstGeom prst="rect">
          <a:avLst/>
        </a:prstGeom>
        <a:solidFill>
          <a:srgbClr val="737373"/>
        </a:solidFill>
        <a:ln w="12700" cap="flat" cmpd="sng" algn="ctr">
          <a:solidFill>
            <a:srgbClr val="7F7F7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mj-lt"/>
              <a:cs typeface="Times New Roman" panose="02020603050405020304" pitchFamily="18" charset="0"/>
            </a:rPr>
            <a:t>Power</a:t>
          </a:r>
        </a:p>
      </dsp:txBody>
      <dsp:txXfrm>
        <a:off x="1621031" y="5021489"/>
        <a:ext cx="1227971" cy="374531"/>
      </dsp:txXfrm>
    </dsp:sp>
    <dsp:sp modelId="{7824DE4D-FC0C-4F3B-B14C-24AF10B6B796}">
      <dsp:nvSpPr>
        <dsp:cNvPr id="0" name=""/>
        <dsp:cNvSpPr/>
      </dsp:nvSpPr>
      <dsp:spPr>
        <a:xfrm>
          <a:off x="3094597" y="4749416"/>
          <a:ext cx="1227971" cy="374531"/>
        </a:xfrm>
        <a:prstGeom prst="rect">
          <a:avLst/>
        </a:prstGeom>
        <a:solidFill>
          <a:srgbClr val="9B9B9B"/>
        </a:solidFill>
        <a:ln w="12700" cap="flat" cmpd="sng" algn="ctr">
          <a:solidFill>
            <a:srgbClr val="73737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Storage</a:t>
          </a:r>
        </a:p>
      </dsp:txBody>
      <dsp:txXfrm>
        <a:off x="3094597" y="4749416"/>
        <a:ext cx="1227971" cy="374531"/>
      </dsp:txXfrm>
    </dsp:sp>
    <dsp:sp modelId="{1ECE2654-1CB4-4C23-8803-021853588F74}">
      <dsp:nvSpPr>
        <dsp:cNvPr id="0" name=""/>
        <dsp:cNvSpPr/>
      </dsp:nvSpPr>
      <dsp:spPr>
        <a:xfrm>
          <a:off x="4568163" y="4749416"/>
          <a:ext cx="1227971" cy="374531"/>
        </a:xfrm>
        <a:prstGeom prst="rect">
          <a:avLst/>
        </a:prstGeom>
        <a:solidFill>
          <a:srgbClr val="AEAEAE"/>
        </a:solidFill>
        <a:ln w="12700" cap="flat" cmpd="sng" algn="ctr">
          <a:solidFill>
            <a:srgbClr val="9B9B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Provides power for operation</a:t>
          </a:r>
        </a:p>
      </dsp:txBody>
      <dsp:txXfrm>
        <a:off x="4568163" y="4749416"/>
        <a:ext cx="1227971" cy="374531"/>
      </dsp:txXfrm>
    </dsp:sp>
    <dsp:sp modelId="{C0FFDDAB-E9F1-40C1-9A75-E1B9BEC1E56C}">
      <dsp:nvSpPr>
        <dsp:cNvPr id="0" name=""/>
        <dsp:cNvSpPr/>
      </dsp:nvSpPr>
      <dsp:spPr>
        <a:xfrm>
          <a:off x="3094597" y="5270867"/>
          <a:ext cx="1227971" cy="374531"/>
        </a:xfrm>
        <a:prstGeom prst="rect">
          <a:avLst/>
        </a:prstGeom>
        <a:solidFill>
          <a:srgbClr val="9B9B9B"/>
        </a:solidFill>
        <a:ln w="12700" cap="flat" cmpd="sng" algn="ctr">
          <a:solidFill>
            <a:srgbClr val="73737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a:latin typeface="+mj-lt"/>
              <a:cs typeface="Times New Roman" panose="02020603050405020304" pitchFamily="18" charset="0"/>
            </a:rPr>
            <a:t>Transmission</a:t>
          </a:r>
        </a:p>
      </dsp:txBody>
      <dsp:txXfrm>
        <a:off x="3094597" y="5270867"/>
        <a:ext cx="1227971" cy="374531"/>
      </dsp:txXfrm>
    </dsp:sp>
    <dsp:sp modelId="{868D45C6-253D-40B1-82AF-B17386A642CB}">
      <dsp:nvSpPr>
        <dsp:cNvPr id="0" name=""/>
        <dsp:cNvSpPr/>
      </dsp:nvSpPr>
      <dsp:spPr>
        <a:xfrm>
          <a:off x="4568163" y="5270867"/>
          <a:ext cx="1227971" cy="374531"/>
        </a:xfrm>
        <a:prstGeom prst="rect">
          <a:avLst/>
        </a:prstGeom>
        <a:solidFill>
          <a:srgbClr val="AEAEAE"/>
        </a:solidFill>
        <a:ln w="12700" cap="flat" cmpd="sng" algn="ctr">
          <a:solidFill>
            <a:srgbClr val="9B9B9B"/>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en-US" sz="1200" kern="1200" dirty="0">
              <a:latin typeface="+mj-lt"/>
              <a:cs typeface="Times New Roman" panose="02020603050405020304" pitchFamily="18" charset="0"/>
            </a:rPr>
            <a:t>Transfers power to components</a:t>
          </a:r>
        </a:p>
      </dsp:txBody>
      <dsp:txXfrm>
        <a:off x="4568163" y="5270867"/>
        <a:ext cx="1227971" cy="37453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C845ADEE884DE3B323BDAFDD31B3BF"/>
        <w:category>
          <w:name w:val="General"/>
          <w:gallery w:val="placeholder"/>
        </w:category>
        <w:types>
          <w:type w:val="bbPlcHdr"/>
        </w:types>
        <w:behaviors>
          <w:behavior w:val="content"/>
        </w:behaviors>
        <w:guid w:val="{B568B33A-7AB5-42CC-9C2E-C103817BADF5}"/>
      </w:docPartPr>
      <w:docPartBody>
        <w:p w:rsidR="001761CE" w:rsidRDefault="001761CE">
          <w:pPr>
            <w:pStyle w:val="00C845ADEE884DE3B323BDAFDD31B3BF"/>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31C3A"/>
    <w:rsid w:val="0005199F"/>
    <w:rsid w:val="00062B63"/>
    <w:rsid w:val="000950A0"/>
    <w:rsid w:val="000B0E12"/>
    <w:rsid w:val="000E2301"/>
    <w:rsid w:val="000E4286"/>
    <w:rsid w:val="001206D3"/>
    <w:rsid w:val="00143229"/>
    <w:rsid w:val="001761CE"/>
    <w:rsid w:val="001E79BA"/>
    <w:rsid w:val="001F0891"/>
    <w:rsid w:val="00235F02"/>
    <w:rsid w:val="00312BEE"/>
    <w:rsid w:val="00351234"/>
    <w:rsid w:val="003A0FB7"/>
    <w:rsid w:val="003C6E2C"/>
    <w:rsid w:val="003E1EBC"/>
    <w:rsid w:val="005063B5"/>
    <w:rsid w:val="005139BB"/>
    <w:rsid w:val="0052637E"/>
    <w:rsid w:val="005630FF"/>
    <w:rsid w:val="00617845"/>
    <w:rsid w:val="00675FC2"/>
    <w:rsid w:val="00771D1C"/>
    <w:rsid w:val="007751F0"/>
    <w:rsid w:val="007D7E96"/>
    <w:rsid w:val="00825BB9"/>
    <w:rsid w:val="00863931"/>
    <w:rsid w:val="008F710E"/>
    <w:rsid w:val="00906365"/>
    <w:rsid w:val="00910AE4"/>
    <w:rsid w:val="00963477"/>
    <w:rsid w:val="00A27AB3"/>
    <w:rsid w:val="00A612D5"/>
    <w:rsid w:val="00A70E65"/>
    <w:rsid w:val="00AA0B98"/>
    <w:rsid w:val="00AA333D"/>
    <w:rsid w:val="00AB0FC7"/>
    <w:rsid w:val="00AC21F4"/>
    <w:rsid w:val="00B0227E"/>
    <w:rsid w:val="00B12802"/>
    <w:rsid w:val="00C17B79"/>
    <w:rsid w:val="00C53E4A"/>
    <w:rsid w:val="00CA0880"/>
    <w:rsid w:val="00CE720D"/>
    <w:rsid w:val="00D31BDE"/>
    <w:rsid w:val="00D53664"/>
    <w:rsid w:val="00E90E2D"/>
    <w:rsid w:val="00F61C55"/>
    <w:rsid w:val="00F74747"/>
    <w:rsid w:val="00F77F52"/>
    <w:rsid w:val="00FA44C7"/>
    <w:rsid w:val="00FB695F"/>
    <w:rsid w:val="00FD6C40"/>
    <w:rsid w:val="00FE0917"/>
    <w:rsid w:val="00FE14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5061F9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00C845ADEE884DE3B323BDAFDD31B3BF">
    <w:name w:val="00C845ADEE884DE3B323BDAFDD31B3BF"/>
    <w:rPr>
      <w:lang w:eastAsia="ja-JP"/>
    </w:rPr>
  </w:style>
  <w:style w:type="paragraph" w:customStyle="1" w:styleId="1550EA54504140B3AB09F67F6193A1E5">
    <w:name w:val="1550EA54504140B3AB09F67F6193A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2022-01-14T00:00:00</PublishDate>
  <Abstract/>
  <CompanyAddress>2525 Pottsdamer St. Tallahassee, FL. 32310 </CompanyAddress>
  <CompanyPhone/>
  <CompanyFax/>
  <CompanyEmail/>
</CoverPage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9E2659C8E6AA414E894E006C182B9E04" ma:contentTypeVersion="4" ma:contentTypeDescription="Create a new document." ma:contentTypeScope="" ma:versionID="156d5a69bd389d24f7ee74e50ac1d5f0">
  <xsd:schema xmlns:xsd="http://www.w3.org/2001/XMLSchema" xmlns:xs="http://www.w3.org/2001/XMLSchema" xmlns:p="http://schemas.microsoft.com/office/2006/metadata/properties" xmlns:ns2="72265db4-2fc8-4c24-a900-0834eac1ebd3" targetNamespace="http://schemas.microsoft.com/office/2006/metadata/properties" ma:root="true" ma:fieldsID="1b41f0dc289cdf78f35ed8b496fef487" ns2:_="">
    <xsd:import namespace="72265db4-2fc8-4c24-a900-0834eac1eb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65db4-2fc8-4c24-a900-0834eac1e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Kum20</b:Tag>
    <b:SourceType>JournalArticle</b:SourceType>
    <b:Guid>{EC1DF723-F1C0-41AE-886F-084D67FF9FCE}</b:Guid>
    <b:Title>Experimental and Numerical Study of Forebody Vortex Interactions on a Generic Axisymmetric Finned Configuration</b:Title>
    <b:Year>2020</b:Year>
    <b:Author>
      <b:Author>
        <b:NameList>
          <b:Person>
            <b:Last>Kumar</b:Last>
            <b:First>Roopesh</b:First>
          </b:Person>
          <b:Person>
            <b:Last>Guha</b:Last>
            <b:Middle>Kumar</b:Middle>
            <b:First>Tufan</b:First>
          </b:Person>
          <b:Person>
            <b:Last>Kumar</b:Last>
            <b:First>Rajan</b:First>
          </b:Person>
        </b:NameList>
      </b:Author>
    </b:Author>
    <b:JournalName>AIAA</b:JournalName>
    <b:RefOrder>3</b:RefOrder>
  </b:Source>
  <b:Source>
    <b:Tag>Pia08</b:Tag>
    <b:SourceType>JournalArticle</b:SourceType>
    <b:Guid>{9A62CB64-16DB-4122-AB74-A37EFE6AF66D}</b:Guid>
    <b:Title>Advanced Driver Assistance Systems from Autonomous to Cooperative Approach</b:Title>
    <b:JournalName>Transport Reviews</b:JournalName>
    <b:Year>2008</b:Year>
    <b:Pages>659-684</b:Pages>
    <b:Author>
      <b:Author>
        <b:NameList>
          <b:Person>
            <b:Last>Piao</b:Last>
            <b:First>J.</b:First>
          </b:Person>
          <b:Person>
            <b:Last>McDonald</b:Last>
            <b:First>M.</b:First>
          </b:Person>
        </b:NameList>
      </b:Author>
    </b:Author>
    <b:RefOrder>2</b:RefOrder>
  </b:Source>
  <b:Source>
    <b:Tag>Daw18</b:Tag>
    <b:SourceType>JournalArticle</b:SourceType>
    <b:Guid>{340B6EC1-2E8A-4737-B779-E51B55D66E3C}</b:Guid>
    <b:Title>Aerodynamic Characterization of an axisymmetric body with fins at supersonic speeds</b:Title>
    <b:JournalName>AIAA</b:JournalName>
    <b:Year>2018</b:Year>
    <b:Author>
      <b:Author>
        <b:NameList>
          <b:Person>
            <b:Last>Dawson</b:Last>
            <b:First>David</b:First>
          </b:Person>
          <b:Person>
            <b:Last>Kumar</b:Last>
            <b:First>Rajan</b:First>
          </b:Person>
          <b:Person>
            <b:Last>Parker</b:Last>
            <b:First>Liam</b:First>
          </b:Person>
          <b:Person>
            <b:Last>Taylor</b:Last>
            <b:First>Ron</b:First>
          </b:Person>
        </b:NameList>
      </b:Author>
    </b:Author>
    <b:RefOrder>5</b:RefOrder>
  </b:Source>
  <b:Source>
    <b:Tag>OME</b:Tag>
    <b:SourceType>DocumentFromInternetSite</b:SourceType>
    <b:Guid>{81ACDF20-D911-4BE2-BF69-7409C0A4F9A4}</b:Guid>
    <b:Author>
      <b:Author>
        <b:NameList>
          <b:Person>
            <b:Last>OMEGA</b:Last>
          </b:Person>
        </b:NameList>
      </b:Author>
    </b:Author>
    <b:Title>General Purpose 5 or 10 Vdc Output Pressure Sensors</b:Title>
    <b:URL>https://br.omega.com/omegaFiles/pressure/pdf/PX303.pdf</b:URL>
    <b:RefOrder>1</b:RefOrder>
  </b:Source>
  <b:Source>
    <b:Tag>Tim09</b:Tag>
    <b:SourceType>Book</b:SourceType>
    <b:Guid>{5D23EAAC-CB14-4348-BB1E-3326D4638645}</b:Guid>
    <b:Title>Time Critical Conventional Strike from Strategic Standoff</b:Title>
    <b:Year>2009</b:Year>
    <b:Publisher>Defense Technical Information Center</b:Publisher>
    <b:RefOrder>4</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E2659C8E6AA414E894E006C182B9E04" ma:contentTypeVersion="4" ma:contentTypeDescription="Create a new document." ma:contentTypeScope="" ma:versionID="156d5a69bd389d24f7ee74e50ac1d5f0">
  <xsd:schema xmlns:xsd="http://www.w3.org/2001/XMLSchema" xmlns:xs="http://www.w3.org/2001/XMLSchema" xmlns:p="http://schemas.microsoft.com/office/2006/metadata/properties" xmlns:ns2="72265db4-2fc8-4c24-a900-0834eac1ebd3" targetNamespace="http://schemas.microsoft.com/office/2006/metadata/properties" ma:root="true" ma:fieldsID="1b41f0dc289cdf78f35ed8b496fef487" ns2:_="">
    <xsd:import namespace="72265db4-2fc8-4c24-a900-0834eac1eb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65db4-2fc8-4c24-a900-0834eac1eb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overPageProperties xmlns="http://schemas.microsoft.com/office/2006/coverPageProps">
  <PublishDate>2022-01-14T00:00:00</PublishDate>
  <Abstract/>
  <CompanyAddress>2525 Pottsdamer St. Tallahassee, FL. 32310 </CompanyAddress>
  <CompanyPhone/>
  <CompanyFax/>
  <CompanyEmail/>
</CoverPageProperties>
</file>

<file path=customXml/item7.xml><?xml version="1.0" encoding="utf-8"?>
<b:Sources xmlns:b="http://schemas.openxmlformats.org/officeDocument/2006/bibliography" xmlns="http://schemas.openxmlformats.org/officeDocument/2006/bibliography" SelectedStyle="\APASixthEditionOfficeOnline.xsl" StyleName="APA" Version="6">
  <b:Source>
    <b:Tag>Kum20</b:Tag>
    <b:SourceType>JournalArticle</b:SourceType>
    <b:Guid>{EC1DF723-F1C0-41AE-886F-084D67FF9FCE}</b:Guid>
    <b:Title>Experimental and Numerical Study of Forebody Vortex Interactions on a Generic Axisymmetric Finned Configuration</b:Title>
    <b:Year>2020</b:Year>
    <b:Author>
      <b:Author>
        <b:NameList>
          <b:Person>
            <b:Last>Kumar</b:Last>
            <b:First>Roopesh</b:First>
          </b:Person>
          <b:Person>
            <b:Last>Guha</b:Last>
            <b:Middle>Kumar</b:Middle>
            <b:First>Tufan</b:First>
          </b:Person>
          <b:Person>
            <b:Last>Kumar</b:Last>
            <b:First>Rajan</b:First>
          </b:Person>
        </b:NameList>
      </b:Author>
    </b:Author>
    <b:JournalName>AIAA</b:JournalName>
    <b:RefOrder>3</b:RefOrder>
  </b:Source>
  <b:Source>
    <b:Tag>Pia08</b:Tag>
    <b:SourceType>JournalArticle</b:SourceType>
    <b:Guid>{9A62CB64-16DB-4122-AB74-A37EFE6AF66D}</b:Guid>
    <b:Title>Advanced Driver Assistance Systems from Autonomous to Cooperative Approach</b:Title>
    <b:JournalName>Transport Reviews</b:JournalName>
    <b:Year>2008</b:Year>
    <b:Pages>659-684</b:Pages>
    <b:Author>
      <b:Author>
        <b:NameList>
          <b:Person>
            <b:Last>Piao</b:Last>
            <b:First>J.</b:First>
          </b:Person>
          <b:Person>
            <b:Last>McDonald</b:Last>
            <b:First>M.</b:First>
          </b:Person>
        </b:NameList>
      </b:Author>
    </b:Author>
    <b:RefOrder>2</b:RefOrder>
  </b:Source>
  <b:Source>
    <b:Tag>Daw18</b:Tag>
    <b:SourceType>JournalArticle</b:SourceType>
    <b:Guid>{340B6EC1-2E8A-4737-B779-E51B55D66E3C}</b:Guid>
    <b:Title>Aerodynamic Characterization of an axisymmetric body with fins at supersonic speeds</b:Title>
    <b:JournalName>AIAA</b:JournalName>
    <b:Year>2018</b:Year>
    <b:Author>
      <b:Author>
        <b:NameList>
          <b:Person>
            <b:Last>Dawson</b:Last>
            <b:First>David</b:First>
          </b:Person>
          <b:Person>
            <b:Last>Kumar</b:Last>
            <b:First>Rajan</b:First>
          </b:Person>
          <b:Person>
            <b:Last>Parker</b:Last>
            <b:First>Liam</b:First>
          </b:Person>
          <b:Person>
            <b:Last>Taylor</b:Last>
            <b:First>Ron</b:First>
          </b:Person>
        </b:NameList>
      </b:Author>
    </b:Author>
    <b:RefOrder>5</b:RefOrder>
  </b:Source>
  <b:Source>
    <b:Tag>OME</b:Tag>
    <b:SourceType>DocumentFromInternetSite</b:SourceType>
    <b:Guid>{81ACDF20-D911-4BE2-BF69-7409C0A4F9A4}</b:Guid>
    <b:Author>
      <b:Author>
        <b:NameList>
          <b:Person>
            <b:Last>OMEGA</b:Last>
          </b:Person>
        </b:NameList>
      </b:Author>
    </b:Author>
    <b:Title>General Purpose 5 or 10 Vdc Output Pressure Sensors</b:Title>
    <b:URL>https://br.omega.com/omegaFiles/pressure/pdf/PX303.pdf</b:URL>
    <b:RefOrder>1</b:RefOrder>
  </b:Source>
  <b:Source>
    <b:Tag>Tim09</b:Tag>
    <b:SourceType>Book</b:SourceType>
    <b:Guid>{5D23EAAC-CB14-4348-BB1E-3326D4638645}</b:Guid>
    <b:Title>Time Critical Conventional Strike from Strategic Standoff</b:Title>
    <b:Year>2009</b:Year>
    <b:Publisher>Defense Technical Information Center</b:Publisher>
    <b:RefOrder>4</b:RefOrder>
  </b:Source>
</b:Sourc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3134FD5-87BE-4B53-BAFA-073C0CFE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65db4-2fc8-4c24-a900-0834eac1e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730D20-D912-4DB7-BDF7-A5C50472E80F}">
  <ds:schemaRefs>
    <ds:schemaRef ds:uri="http://schemas.openxmlformats.org/officeDocument/2006/bibliography"/>
  </ds:schemaRefs>
</ds:datastoreItem>
</file>

<file path=customXml/itemProps3.xml><?xml version="1.0" encoding="utf-8"?>
<ds:datastoreItem xmlns:ds="http://schemas.openxmlformats.org/officeDocument/2006/customXml" ds:itemID="{4AFE36CA-87E9-477F-B9DD-D0D1F474DD78}">
  <ds:schemaRefs>
    <ds:schemaRef ds:uri="http://schemas.microsoft.com/sharepoint/v3/contenttype/forms"/>
  </ds:schemaRefs>
</ds:datastoreItem>
</file>

<file path=customXml/itemProps4.xml><?xml version="1.0" encoding="utf-8"?>
<ds:datastoreItem xmlns:ds="http://schemas.openxmlformats.org/officeDocument/2006/customXml" ds:itemID="{DCB9BCD1-8244-4B6E-A662-1F76F7960FC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3134FD5-87BE-4B53-BAFA-073C0CFE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65db4-2fc8-4c24-a900-0834eac1e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42730D20-D912-4DB7-BDF7-A5C50472E80F}">
  <ds:schemaRefs>
    <ds:schemaRef ds:uri="http://schemas.openxmlformats.org/officeDocument/2006/bibliography"/>
  </ds:schemaRefs>
</ds:datastoreItem>
</file>

<file path=customXml/itemProps8.xml><?xml version="1.0" encoding="utf-8"?>
<ds:datastoreItem xmlns:ds="http://schemas.openxmlformats.org/officeDocument/2006/customXml" ds:itemID="{4AFE36CA-87E9-477F-B9DD-D0D1F474DD78}">
  <ds:schemaRefs>
    <ds:schemaRef ds:uri="http://schemas.microsoft.com/sharepoint/v3/contenttype/forms"/>
  </ds:schemaRefs>
</ds:datastoreItem>
</file>

<file path=customXml/itemProps9.xml><?xml version="1.0" encoding="utf-8"?>
<ds:datastoreItem xmlns:ds="http://schemas.openxmlformats.org/officeDocument/2006/customXml" ds:itemID="{DCB9BCD1-8244-4B6E-A662-1F76F7960F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3624</TotalTime>
  <Pages>1</Pages>
  <Words>19442</Words>
  <Characters>110826</Characters>
  <Application>Microsoft Office Word</Application>
  <DocSecurity>4</DocSecurity>
  <Lines>923</Lines>
  <Paragraphs>260</Paragraphs>
  <ScaleCrop>false</ScaleCrop>
  <HeadingPairs>
    <vt:vector size="2" baseType="variant">
      <vt:variant>
        <vt:lpstr>Title</vt:lpstr>
      </vt:variant>
      <vt:variant>
        <vt:i4>1</vt:i4>
      </vt:variant>
    </vt:vector>
  </HeadingPairs>
  <TitlesOfParts>
    <vt:vector size="1" baseType="lpstr">
      <vt:lpstr>Team 504: Smart Projectile</vt:lpstr>
    </vt:vector>
  </TitlesOfParts>
  <Manager>Robert D. Smith</Manager>
  <Company>FAMU-FSU College of Engineering</Company>
  <LinksUpToDate>false</LinksUpToDate>
  <CharactersWithSpaces>130008</CharactersWithSpaces>
  <SharedDoc>false</SharedDoc>
  <HLinks>
    <vt:vector size="498" baseType="variant">
      <vt:variant>
        <vt:i4>3670109</vt:i4>
      </vt:variant>
      <vt:variant>
        <vt:i4>666</vt:i4>
      </vt:variant>
      <vt:variant>
        <vt:i4>0</vt:i4>
      </vt:variant>
      <vt:variant>
        <vt:i4>5</vt:i4>
      </vt:variant>
      <vt:variant>
        <vt:lpwstr>mailto:seniordesigngroup2021team504@admin.my.fsu.edu</vt:lpwstr>
      </vt:variant>
      <vt:variant>
        <vt:lpwstr/>
      </vt:variant>
      <vt:variant>
        <vt:i4>1114163</vt:i4>
      </vt:variant>
      <vt:variant>
        <vt:i4>506</vt:i4>
      </vt:variant>
      <vt:variant>
        <vt:i4>0</vt:i4>
      </vt:variant>
      <vt:variant>
        <vt:i4>5</vt:i4>
      </vt:variant>
      <vt:variant>
        <vt:lpwstr/>
      </vt:variant>
      <vt:variant>
        <vt:lpwstr>_Toc100672529</vt:lpwstr>
      </vt:variant>
      <vt:variant>
        <vt:i4>1114163</vt:i4>
      </vt:variant>
      <vt:variant>
        <vt:i4>500</vt:i4>
      </vt:variant>
      <vt:variant>
        <vt:i4>0</vt:i4>
      </vt:variant>
      <vt:variant>
        <vt:i4>5</vt:i4>
      </vt:variant>
      <vt:variant>
        <vt:lpwstr/>
      </vt:variant>
      <vt:variant>
        <vt:lpwstr>_Toc100672528</vt:lpwstr>
      </vt:variant>
      <vt:variant>
        <vt:i4>1114163</vt:i4>
      </vt:variant>
      <vt:variant>
        <vt:i4>494</vt:i4>
      </vt:variant>
      <vt:variant>
        <vt:i4>0</vt:i4>
      </vt:variant>
      <vt:variant>
        <vt:i4>5</vt:i4>
      </vt:variant>
      <vt:variant>
        <vt:lpwstr/>
      </vt:variant>
      <vt:variant>
        <vt:lpwstr>_Toc100672527</vt:lpwstr>
      </vt:variant>
      <vt:variant>
        <vt:i4>1114163</vt:i4>
      </vt:variant>
      <vt:variant>
        <vt:i4>488</vt:i4>
      </vt:variant>
      <vt:variant>
        <vt:i4>0</vt:i4>
      </vt:variant>
      <vt:variant>
        <vt:i4>5</vt:i4>
      </vt:variant>
      <vt:variant>
        <vt:lpwstr/>
      </vt:variant>
      <vt:variant>
        <vt:lpwstr>_Toc100672526</vt:lpwstr>
      </vt:variant>
      <vt:variant>
        <vt:i4>1114163</vt:i4>
      </vt:variant>
      <vt:variant>
        <vt:i4>482</vt:i4>
      </vt:variant>
      <vt:variant>
        <vt:i4>0</vt:i4>
      </vt:variant>
      <vt:variant>
        <vt:i4>5</vt:i4>
      </vt:variant>
      <vt:variant>
        <vt:lpwstr/>
      </vt:variant>
      <vt:variant>
        <vt:lpwstr>_Toc100672525</vt:lpwstr>
      </vt:variant>
      <vt:variant>
        <vt:i4>1114163</vt:i4>
      </vt:variant>
      <vt:variant>
        <vt:i4>476</vt:i4>
      </vt:variant>
      <vt:variant>
        <vt:i4>0</vt:i4>
      </vt:variant>
      <vt:variant>
        <vt:i4>5</vt:i4>
      </vt:variant>
      <vt:variant>
        <vt:lpwstr/>
      </vt:variant>
      <vt:variant>
        <vt:lpwstr>_Toc100672524</vt:lpwstr>
      </vt:variant>
      <vt:variant>
        <vt:i4>1114163</vt:i4>
      </vt:variant>
      <vt:variant>
        <vt:i4>470</vt:i4>
      </vt:variant>
      <vt:variant>
        <vt:i4>0</vt:i4>
      </vt:variant>
      <vt:variant>
        <vt:i4>5</vt:i4>
      </vt:variant>
      <vt:variant>
        <vt:lpwstr/>
      </vt:variant>
      <vt:variant>
        <vt:lpwstr>_Toc100672523</vt:lpwstr>
      </vt:variant>
      <vt:variant>
        <vt:i4>1114163</vt:i4>
      </vt:variant>
      <vt:variant>
        <vt:i4>464</vt:i4>
      </vt:variant>
      <vt:variant>
        <vt:i4>0</vt:i4>
      </vt:variant>
      <vt:variant>
        <vt:i4>5</vt:i4>
      </vt:variant>
      <vt:variant>
        <vt:lpwstr/>
      </vt:variant>
      <vt:variant>
        <vt:lpwstr>_Toc100672522</vt:lpwstr>
      </vt:variant>
      <vt:variant>
        <vt:i4>1114163</vt:i4>
      </vt:variant>
      <vt:variant>
        <vt:i4>458</vt:i4>
      </vt:variant>
      <vt:variant>
        <vt:i4>0</vt:i4>
      </vt:variant>
      <vt:variant>
        <vt:i4>5</vt:i4>
      </vt:variant>
      <vt:variant>
        <vt:lpwstr/>
      </vt:variant>
      <vt:variant>
        <vt:lpwstr>_Toc100672521</vt:lpwstr>
      </vt:variant>
      <vt:variant>
        <vt:i4>1114163</vt:i4>
      </vt:variant>
      <vt:variant>
        <vt:i4>452</vt:i4>
      </vt:variant>
      <vt:variant>
        <vt:i4>0</vt:i4>
      </vt:variant>
      <vt:variant>
        <vt:i4>5</vt:i4>
      </vt:variant>
      <vt:variant>
        <vt:lpwstr/>
      </vt:variant>
      <vt:variant>
        <vt:lpwstr>_Toc100672520</vt:lpwstr>
      </vt:variant>
      <vt:variant>
        <vt:i4>1179699</vt:i4>
      </vt:variant>
      <vt:variant>
        <vt:i4>446</vt:i4>
      </vt:variant>
      <vt:variant>
        <vt:i4>0</vt:i4>
      </vt:variant>
      <vt:variant>
        <vt:i4>5</vt:i4>
      </vt:variant>
      <vt:variant>
        <vt:lpwstr/>
      </vt:variant>
      <vt:variant>
        <vt:lpwstr>_Toc100672519</vt:lpwstr>
      </vt:variant>
      <vt:variant>
        <vt:i4>1310771</vt:i4>
      </vt:variant>
      <vt:variant>
        <vt:i4>425</vt:i4>
      </vt:variant>
      <vt:variant>
        <vt:i4>0</vt:i4>
      </vt:variant>
      <vt:variant>
        <vt:i4>5</vt:i4>
      </vt:variant>
      <vt:variant>
        <vt:lpwstr/>
      </vt:variant>
      <vt:variant>
        <vt:lpwstr>_Toc100672571</vt:lpwstr>
      </vt:variant>
      <vt:variant>
        <vt:i4>1310771</vt:i4>
      </vt:variant>
      <vt:variant>
        <vt:i4>419</vt:i4>
      </vt:variant>
      <vt:variant>
        <vt:i4>0</vt:i4>
      </vt:variant>
      <vt:variant>
        <vt:i4>5</vt:i4>
      </vt:variant>
      <vt:variant>
        <vt:lpwstr/>
      </vt:variant>
      <vt:variant>
        <vt:lpwstr>_Toc100672570</vt:lpwstr>
      </vt:variant>
      <vt:variant>
        <vt:i4>1376307</vt:i4>
      </vt:variant>
      <vt:variant>
        <vt:i4>413</vt:i4>
      </vt:variant>
      <vt:variant>
        <vt:i4>0</vt:i4>
      </vt:variant>
      <vt:variant>
        <vt:i4>5</vt:i4>
      </vt:variant>
      <vt:variant>
        <vt:lpwstr/>
      </vt:variant>
      <vt:variant>
        <vt:lpwstr>_Toc100672569</vt:lpwstr>
      </vt:variant>
      <vt:variant>
        <vt:i4>1376307</vt:i4>
      </vt:variant>
      <vt:variant>
        <vt:i4>407</vt:i4>
      </vt:variant>
      <vt:variant>
        <vt:i4>0</vt:i4>
      </vt:variant>
      <vt:variant>
        <vt:i4>5</vt:i4>
      </vt:variant>
      <vt:variant>
        <vt:lpwstr/>
      </vt:variant>
      <vt:variant>
        <vt:lpwstr>_Toc100672568</vt:lpwstr>
      </vt:variant>
      <vt:variant>
        <vt:i4>1376307</vt:i4>
      </vt:variant>
      <vt:variant>
        <vt:i4>401</vt:i4>
      </vt:variant>
      <vt:variant>
        <vt:i4>0</vt:i4>
      </vt:variant>
      <vt:variant>
        <vt:i4>5</vt:i4>
      </vt:variant>
      <vt:variant>
        <vt:lpwstr/>
      </vt:variant>
      <vt:variant>
        <vt:lpwstr>_Toc100672567</vt:lpwstr>
      </vt:variant>
      <vt:variant>
        <vt:i4>1376307</vt:i4>
      </vt:variant>
      <vt:variant>
        <vt:i4>395</vt:i4>
      </vt:variant>
      <vt:variant>
        <vt:i4>0</vt:i4>
      </vt:variant>
      <vt:variant>
        <vt:i4>5</vt:i4>
      </vt:variant>
      <vt:variant>
        <vt:lpwstr/>
      </vt:variant>
      <vt:variant>
        <vt:lpwstr>_Toc100672566</vt:lpwstr>
      </vt:variant>
      <vt:variant>
        <vt:i4>1376307</vt:i4>
      </vt:variant>
      <vt:variant>
        <vt:i4>389</vt:i4>
      </vt:variant>
      <vt:variant>
        <vt:i4>0</vt:i4>
      </vt:variant>
      <vt:variant>
        <vt:i4>5</vt:i4>
      </vt:variant>
      <vt:variant>
        <vt:lpwstr/>
      </vt:variant>
      <vt:variant>
        <vt:lpwstr>_Toc100672565</vt:lpwstr>
      </vt:variant>
      <vt:variant>
        <vt:i4>1376307</vt:i4>
      </vt:variant>
      <vt:variant>
        <vt:i4>383</vt:i4>
      </vt:variant>
      <vt:variant>
        <vt:i4>0</vt:i4>
      </vt:variant>
      <vt:variant>
        <vt:i4>5</vt:i4>
      </vt:variant>
      <vt:variant>
        <vt:lpwstr/>
      </vt:variant>
      <vt:variant>
        <vt:lpwstr>_Toc100672564</vt:lpwstr>
      </vt:variant>
      <vt:variant>
        <vt:i4>1376307</vt:i4>
      </vt:variant>
      <vt:variant>
        <vt:i4>377</vt:i4>
      </vt:variant>
      <vt:variant>
        <vt:i4>0</vt:i4>
      </vt:variant>
      <vt:variant>
        <vt:i4>5</vt:i4>
      </vt:variant>
      <vt:variant>
        <vt:lpwstr/>
      </vt:variant>
      <vt:variant>
        <vt:lpwstr>_Toc100672563</vt:lpwstr>
      </vt:variant>
      <vt:variant>
        <vt:i4>1376307</vt:i4>
      </vt:variant>
      <vt:variant>
        <vt:i4>371</vt:i4>
      </vt:variant>
      <vt:variant>
        <vt:i4>0</vt:i4>
      </vt:variant>
      <vt:variant>
        <vt:i4>5</vt:i4>
      </vt:variant>
      <vt:variant>
        <vt:lpwstr/>
      </vt:variant>
      <vt:variant>
        <vt:lpwstr>_Toc100672562</vt:lpwstr>
      </vt:variant>
      <vt:variant>
        <vt:i4>1376307</vt:i4>
      </vt:variant>
      <vt:variant>
        <vt:i4>365</vt:i4>
      </vt:variant>
      <vt:variant>
        <vt:i4>0</vt:i4>
      </vt:variant>
      <vt:variant>
        <vt:i4>5</vt:i4>
      </vt:variant>
      <vt:variant>
        <vt:lpwstr/>
      </vt:variant>
      <vt:variant>
        <vt:lpwstr>_Toc100672561</vt:lpwstr>
      </vt:variant>
      <vt:variant>
        <vt:i4>1376307</vt:i4>
      </vt:variant>
      <vt:variant>
        <vt:i4>359</vt:i4>
      </vt:variant>
      <vt:variant>
        <vt:i4>0</vt:i4>
      </vt:variant>
      <vt:variant>
        <vt:i4>5</vt:i4>
      </vt:variant>
      <vt:variant>
        <vt:lpwstr/>
      </vt:variant>
      <vt:variant>
        <vt:lpwstr>_Toc100672560</vt:lpwstr>
      </vt:variant>
      <vt:variant>
        <vt:i4>1441843</vt:i4>
      </vt:variant>
      <vt:variant>
        <vt:i4>353</vt:i4>
      </vt:variant>
      <vt:variant>
        <vt:i4>0</vt:i4>
      </vt:variant>
      <vt:variant>
        <vt:i4>5</vt:i4>
      </vt:variant>
      <vt:variant>
        <vt:lpwstr/>
      </vt:variant>
      <vt:variant>
        <vt:lpwstr>_Toc100672559</vt:lpwstr>
      </vt:variant>
      <vt:variant>
        <vt:i4>1441843</vt:i4>
      </vt:variant>
      <vt:variant>
        <vt:i4>347</vt:i4>
      </vt:variant>
      <vt:variant>
        <vt:i4>0</vt:i4>
      </vt:variant>
      <vt:variant>
        <vt:i4>5</vt:i4>
      </vt:variant>
      <vt:variant>
        <vt:lpwstr/>
      </vt:variant>
      <vt:variant>
        <vt:lpwstr>_Toc100672558</vt:lpwstr>
      </vt:variant>
      <vt:variant>
        <vt:i4>1441843</vt:i4>
      </vt:variant>
      <vt:variant>
        <vt:i4>341</vt:i4>
      </vt:variant>
      <vt:variant>
        <vt:i4>0</vt:i4>
      </vt:variant>
      <vt:variant>
        <vt:i4>5</vt:i4>
      </vt:variant>
      <vt:variant>
        <vt:lpwstr/>
      </vt:variant>
      <vt:variant>
        <vt:lpwstr>_Toc100672557</vt:lpwstr>
      </vt:variant>
      <vt:variant>
        <vt:i4>1441843</vt:i4>
      </vt:variant>
      <vt:variant>
        <vt:i4>335</vt:i4>
      </vt:variant>
      <vt:variant>
        <vt:i4>0</vt:i4>
      </vt:variant>
      <vt:variant>
        <vt:i4>5</vt:i4>
      </vt:variant>
      <vt:variant>
        <vt:lpwstr/>
      </vt:variant>
      <vt:variant>
        <vt:lpwstr>_Toc100672556</vt:lpwstr>
      </vt:variant>
      <vt:variant>
        <vt:i4>1441843</vt:i4>
      </vt:variant>
      <vt:variant>
        <vt:i4>329</vt:i4>
      </vt:variant>
      <vt:variant>
        <vt:i4>0</vt:i4>
      </vt:variant>
      <vt:variant>
        <vt:i4>5</vt:i4>
      </vt:variant>
      <vt:variant>
        <vt:lpwstr/>
      </vt:variant>
      <vt:variant>
        <vt:lpwstr>_Toc100672555</vt:lpwstr>
      </vt:variant>
      <vt:variant>
        <vt:i4>1441843</vt:i4>
      </vt:variant>
      <vt:variant>
        <vt:i4>323</vt:i4>
      </vt:variant>
      <vt:variant>
        <vt:i4>0</vt:i4>
      </vt:variant>
      <vt:variant>
        <vt:i4>5</vt:i4>
      </vt:variant>
      <vt:variant>
        <vt:lpwstr/>
      </vt:variant>
      <vt:variant>
        <vt:lpwstr>_Toc100672554</vt:lpwstr>
      </vt:variant>
      <vt:variant>
        <vt:i4>1441843</vt:i4>
      </vt:variant>
      <vt:variant>
        <vt:i4>317</vt:i4>
      </vt:variant>
      <vt:variant>
        <vt:i4>0</vt:i4>
      </vt:variant>
      <vt:variant>
        <vt:i4>5</vt:i4>
      </vt:variant>
      <vt:variant>
        <vt:lpwstr/>
      </vt:variant>
      <vt:variant>
        <vt:lpwstr>_Toc100672553</vt:lpwstr>
      </vt:variant>
      <vt:variant>
        <vt:i4>1441843</vt:i4>
      </vt:variant>
      <vt:variant>
        <vt:i4>311</vt:i4>
      </vt:variant>
      <vt:variant>
        <vt:i4>0</vt:i4>
      </vt:variant>
      <vt:variant>
        <vt:i4>5</vt:i4>
      </vt:variant>
      <vt:variant>
        <vt:lpwstr/>
      </vt:variant>
      <vt:variant>
        <vt:lpwstr>_Toc100672552</vt:lpwstr>
      </vt:variant>
      <vt:variant>
        <vt:i4>1441843</vt:i4>
      </vt:variant>
      <vt:variant>
        <vt:i4>305</vt:i4>
      </vt:variant>
      <vt:variant>
        <vt:i4>0</vt:i4>
      </vt:variant>
      <vt:variant>
        <vt:i4>5</vt:i4>
      </vt:variant>
      <vt:variant>
        <vt:lpwstr/>
      </vt:variant>
      <vt:variant>
        <vt:lpwstr>_Toc100672551</vt:lpwstr>
      </vt:variant>
      <vt:variant>
        <vt:i4>1441843</vt:i4>
      </vt:variant>
      <vt:variant>
        <vt:i4>299</vt:i4>
      </vt:variant>
      <vt:variant>
        <vt:i4>0</vt:i4>
      </vt:variant>
      <vt:variant>
        <vt:i4>5</vt:i4>
      </vt:variant>
      <vt:variant>
        <vt:lpwstr/>
      </vt:variant>
      <vt:variant>
        <vt:lpwstr>_Toc100672550</vt:lpwstr>
      </vt:variant>
      <vt:variant>
        <vt:i4>1507379</vt:i4>
      </vt:variant>
      <vt:variant>
        <vt:i4>293</vt:i4>
      </vt:variant>
      <vt:variant>
        <vt:i4>0</vt:i4>
      </vt:variant>
      <vt:variant>
        <vt:i4>5</vt:i4>
      </vt:variant>
      <vt:variant>
        <vt:lpwstr/>
      </vt:variant>
      <vt:variant>
        <vt:lpwstr>_Toc100672549</vt:lpwstr>
      </vt:variant>
      <vt:variant>
        <vt:i4>1507379</vt:i4>
      </vt:variant>
      <vt:variant>
        <vt:i4>287</vt:i4>
      </vt:variant>
      <vt:variant>
        <vt:i4>0</vt:i4>
      </vt:variant>
      <vt:variant>
        <vt:i4>5</vt:i4>
      </vt:variant>
      <vt:variant>
        <vt:lpwstr/>
      </vt:variant>
      <vt:variant>
        <vt:lpwstr>_Toc100672548</vt:lpwstr>
      </vt:variant>
      <vt:variant>
        <vt:i4>1179696</vt:i4>
      </vt:variant>
      <vt:variant>
        <vt:i4>278</vt:i4>
      </vt:variant>
      <vt:variant>
        <vt:i4>0</vt:i4>
      </vt:variant>
      <vt:variant>
        <vt:i4>5</vt:i4>
      </vt:variant>
      <vt:variant>
        <vt:lpwstr/>
      </vt:variant>
      <vt:variant>
        <vt:lpwstr>_Toc100672618</vt:lpwstr>
      </vt:variant>
      <vt:variant>
        <vt:i4>1179696</vt:i4>
      </vt:variant>
      <vt:variant>
        <vt:i4>272</vt:i4>
      </vt:variant>
      <vt:variant>
        <vt:i4>0</vt:i4>
      </vt:variant>
      <vt:variant>
        <vt:i4>5</vt:i4>
      </vt:variant>
      <vt:variant>
        <vt:lpwstr/>
      </vt:variant>
      <vt:variant>
        <vt:lpwstr>_Toc100672617</vt:lpwstr>
      </vt:variant>
      <vt:variant>
        <vt:i4>1179696</vt:i4>
      </vt:variant>
      <vt:variant>
        <vt:i4>266</vt:i4>
      </vt:variant>
      <vt:variant>
        <vt:i4>0</vt:i4>
      </vt:variant>
      <vt:variant>
        <vt:i4>5</vt:i4>
      </vt:variant>
      <vt:variant>
        <vt:lpwstr/>
      </vt:variant>
      <vt:variant>
        <vt:lpwstr>_Toc100672616</vt:lpwstr>
      </vt:variant>
      <vt:variant>
        <vt:i4>1179696</vt:i4>
      </vt:variant>
      <vt:variant>
        <vt:i4>260</vt:i4>
      </vt:variant>
      <vt:variant>
        <vt:i4>0</vt:i4>
      </vt:variant>
      <vt:variant>
        <vt:i4>5</vt:i4>
      </vt:variant>
      <vt:variant>
        <vt:lpwstr/>
      </vt:variant>
      <vt:variant>
        <vt:lpwstr>_Toc100672615</vt:lpwstr>
      </vt:variant>
      <vt:variant>
        <vt:i4>1179696</vt:i4>
      </vt:variant>
      <vt:variant>
        <vt:i4>254</vt:i4>
      </vt:variant>
      <vt:variant>
        <vt:i4>0</vt:i4>
      </vt:variant>
      <vt:variant>
        <vt:i4>5</vt:i4>
      </vt:variant>
      <vt:variant>
        <vt:lpwstr/>
      </vt:variant>
      <vt:variant>
        <vt:lpwstr>_Toc100672614</vt:lpwstr>
      </vt:variant>
      <vt:variant>
        <vt:i4>1179696</vt:i4>
      </vt:variant>
      <vt:variant>
        <vt:i4>248</vt:i4>
      </vt:variant>
      <vt:variant>
        <vt:i4>0</vt:i4>
      </vt:variant>
      <vt:variant>
        <vt:i4>5</vt:i4>
      </vt:variant>
      <vt:variant>
        <vt:lpwstr/>
      </vt:variant>
      <vt:variant>
        <vt:lpwstr>_Toc100672613</vt:lpwstr>
      </vt:variant>
      <vt:variant>
        <vt:i4>1179696</vt:i4>
      </vt:variant>
      <vt:variant>
        <vt:i4>242</vt:i4>
      </vt:variant>
      <vt:variant>
        <vt:i4>0</vt:i4>
      </vt:variant>
      <vt:variant>
        <vt:i4>5</vt:i4>
      </vt:variant>
      <vt:variant>
        <vt:lpwstr/>
      </vt:variant>
      <vt:variant>
        <vt:lpwstr>_Toc100672612</vt:lpwstr>
      </vt:variant>
      <vt:variant>
        <vt:i4>1179696</vt:i4>
      </vt:variant>
      <vt:variant>
        <vt:i4>236</vt:i4>
      </vt:variant>
      <vt:variant>
        <vt:i4>0</vt:i4>
      </vt:variant>
      <vt:variant>
        <vt:i4>5</vt:i4>
      </vt:variant>
      <vt:variant>
        <vt:lpwstr/>
      </vt:variant>
      <vt:variant>
        <vt:lpwstr>_Toc100672611</vt:lpwstr>
      </vt:variant>
      <vt:variant>
        <vt:i4>1179696</vt:i4>
      </vt:variant>
      <vt:variant>
        <vt:i4>230</vt:i4>
      </vt:variant>
      <vt:variant>
        <vt:i4>0</vt:i4>
      </vt:variant>
      <vt:variant>
        <vt:i4>5</vt:i4>
      </vt:variant>
      <vt:variant>
        <vt:lpwstr/>
      </vt:variant>
      <vt:variant>
        <vt:lpwstr>_Toc100672610</vt:lpwstr>
      </vt:variant>
      <vt:variant>
        <vt:i4>1245232</vt:i4>
      </vt:variant>
      <vt:variant>
        <vt:i4>224</vt:i4>
      </vt:variant>
      <vt:variant>
        <vt:i4>0</vt:i4>
      </vt:variant>
      <vt:variant>
        <vt:i4>5</vt:i4>
      </vt:variant>
      <vt:variant>
        <vt:lpwstr/>
      </vt:variant>
      <vt:variant>
        <vt:lpwstr>_Toc100672609</vt:lpwstr>
      </vt:variant>
      <vt:variant>
        <vt:i4>1245232</vt:i4>
      </vt:variant>
      <vt:variant>
        <vt:i4>218</vt:i4>
      </vt:variant>
      <vt:variant>
        <vt:i4>0</vt:i4>
      </vt:variant>
      <vt:variant>
        <vt:i4>5</vt:i4>
      </vt:variant>
      <vt:variant>
        <vt:lpwstr/>
      </vt:variant>
      <vt:variant>
        <vt:lpwstr>_Toc100672608</vt:lpwstr>
      </vt:variant>
      <vt:variant>
        <vt:i4>1245232</vt:i4>
      </vt:variant>
      <vt:variant>
        <vt:i4>212</vt:i4>
      </vt:variant>
      <vt:variant>
        <vt:i4>0</vt:i4>
      </vt:variant>
      <vt:variant>
        <vt:i4>5</vt:i4>
      </vt:variant>
      <vt:variant>
        <vt:lpwstr/>
      </vt:variant>
      <vt:variant>
        <vt:lpwstr>_Toc100672607</vt:lpwstr>
      </vt:variant>
      <vt:variant>
        <vt:i4>1245232</vt:i4>
      </vt:variant>
      <vt:variant>
        <vt:i4>206</vt:i4>
      </vt:variant>
      <vt:variant>
        <vt:i4>0</vt:i4>
      </vt:variant>
      <vt:variant>
        <vt:i4>5</vt:i4>
      </vt:variant>
      <vt:variant>
        <vt:lpwstr/>
      </vt:variant>
      <vt:variant>
        <vt:lpwstr>_Toc100672606</vt:lpwstr>
      </vt:variant>
      <vt:variant>
        <vt:i4>1245232</vt:i4>
      </vt:variant>
      <vt:variant>
        <vt:i4>200</vt:i4>
      </vt:variant>
      <vt:variant>
        <vt:i4>0</vt:i4>
      </vt:variant>
      <vt:variant>
        <vt:i4>5</vt:i4>
      </vt:variant>
      <vt:variant>
        <vt:lpwstr/>
      </vt:variant>
      <vt:variant>
        <vt:lpwstr>_Toc100672605</vt:lpwstr>
      </vt:variant>
      <vt:variant>
        <vt:i4>1245232</vt:i4>
      </vt:variant>
      <vt:variant>
        <vt:i4>194</vt:i4>
      </vt:variant>
      <vt:variant>
        <vt:i4>0</vt:i4>
      </vt:variant>
      <vt:variant>
        <vt:i4>5</vt:i4>
      </vt:variant>
      <vt:variant>
        <vt:lpwstr/>
      </vt:variant>
      <vt:variant>
        <vt:lpwstr>_Toc100672604</vt:lpwstr>
      </vt:variant>
      <vt:variant>
        <vt:i4>1245232</vt:i4>
      </vt:variant>
      <vt:variant>
        <vt:i4>188</vt:i4>
      </vt:variant>
      <vt:variant>
        <vt:i4>0</vt:i4>
      </vt:variant>
      <vt:variant>
        <vt:i4>5</vt:i4>
      </vt:variant>
      <vt:variant>
        <vt:lpwstr/>
      </vt:variant>
      <vt:variant>
        <vt:lpwstr>_Toc100672603</vt:lpwstr>
      </vt:variant>
      <vt:variant>
        <vt:i4>1245232</vt:i4>
      </vt:variant>
      <vt:variant>
        <vt:i4>182</vt:i4>
      </vt:variant>
      <vt:variant>
        <vt:i4>0</vt:i4>
      </vt:variant>
      <vt:variant>
        <vt:i4>5</vt:i4>
      </vt:variant>
      <vt:variant>
        <vt:lpwstr/>
      </vt:variant>
      <vt:variant>
        <vt:lpwstr>_Toc100672602</vt:lpwstr>
      </vt:variant>
      <vt:variant>
        <vt:i4>1245232</vt:i4>
      </vt:variant>
      <vt:variant>
        <vt:i4>176</vt:i4>
      </vt:variant>
      <vt:variant>
        <vt:i4>0</vt:i4>
      </vt:variant>
      <vt:variant>
        <vt:i4>5</vt:i4>
      </vt:variant>
      <vt:variant>
        <vt:lpwstr/>
      </vt:variant>
      <vt:variant>
        <vt:lpwstr>_Toc100672601</vt:lpwstr>
      </vt:variant>
      <vt:variant>
        <vt:i4>1245232</vt:i4>
      </vt:variant>
      <vt:variant>
        <vt:i4>170</vt:i4>
      </vt:variant>
      <vt:variant>
        <vt:i4>0</vt:i4>
      </vt:variant>
      <vt:variant>
        <vt:i4>5</vt:i4>
      </vt:variant>
      <vt:variant>
        <vt:lpwstr/>
      </vt:variant>
      <vt:variant>
        <vt:lpwstr>_Toc100672600</vt:lpwstr>
      </vt:variant>
      <vt:variant>
        <vt:i4>1703987</vt:i4>
      </vt:variant>
      <vt:variant>
        <vt:i4>164</vt:i4>
      </vt:variant>
      <vt:variant>
        <vt:i4>0</vt:i4>
      </vt:variant>
      <vt:variant>
        <vt:i4>5</vt:i4>
      </vt:variant>
      <vt:variant>
        <vt:lpwstr/>
      </vt:variant>
      <vt:variant>
        <vt:lpwstr>_Toc100672599</vt:lpwstr>
      </vt:variant>
      <vt:variant>
        <vt:i4>1703987</vt:i4>
      </vt:variant>
      <vt:variant>
        <vt:i4>158</vt:i4>
      </vt:variant>
      <vt:variant>
        <vt:i4>0</vt:i4>
      </vt:variant>
      <vt:variant>
        <vt:i4>5</vt:i4>
      </vt:variant>
      <vt:variant>
        <vt:lpwstr/>
      </vt:variant>
      <vt:variant>
        <vt:lpwstr>_Toc100672598</vt:lpwstr>
      </vt:variant>
      <vt:variant>
        <vt:i4>1703987</vt:i4>
      </vt:variant>
      <vt:variant>
        <vt:i4>152</vt:i4>
      </vt:variant>
      <vt:variant>
        <vt:i4>0</vt:i4>
      </vt:variant>
      <vt:variant>
        <vt:i4>5</vt:i4>
      </vt:variant>
      <vt:variant>
        <vt:lpwstr/>
      </vt:variant>
      <vt:variant>
        <vt:lpwstr>_Toc100672597</vt:lpwstr>
      </vt:variant>
      <vt:variant>
        <vt:i4>1703987</vt:i4>
      </vt:variant>
      <vt:variant>
        <vt:i4>146</vt:i4>
      </vt:variant>
      <vt:variant>
        <vt:i4>0</vt:i4>
      </vt:variant>
      <vt:variant>
        <vt:i4>5</vt:i4>
      </vt:variant>
      <vt:variant>
        <vt:lpwstr/>
      </vt:variant>
      <vt:variant>
        <vt:lpwstr>_Toc100672596</vt:lpwstr>
      </vt:variant>
      <vt:variant>
        <vt:i4>1703987</vt:i4>
      </vt:variant>
      <vt:variant>
        <vt:i4>140</vt:i4>
      </vt:variant>
      <vt:variant>
        <vt:i4>0</vt:i4>
      </vt:variant>
      <vt:variant>
        <vt:i4>5</vt:i4>
      </vt:variant>
      <vt:variant>
        <vt:lpwstr/>
      </vt:variant>
      <vt:variant>
        <vt:lpwstr>_Toc100672595</vt:lpwstr>
      </vt:variant>
      <vt:variant>
        <vt:i4>1703987</vt:i4>
      </vt:variant>
      <vt:variant>
        <vt:i4>134</vt:i4>
      </vt:variant>
      <vt:variant>
        <vt:i4>0</vt:i4>
      </vt:variant>
      <vt:variant>
        <vt:i4>5</vt:i4>
      </vt:variant>
      <vt:variant>
        <vt:lpwstr/>
      </vt:variant>
      <vt:variant>
        <vt:lpwstr>_Toc100672594</vt:lpwstr>
      </vt:variant>
      <vt:variant>
        <vt:i4>1703987</vt:i4>
      </vt:variant>
      <vt:variant>
        <vt:i4>128</vt:i4>
      </vt:variant>
      <vt:variant>
        <vt:i4>0</vt:i4>
      </vt:variant>
      <vt:variant>
        <vt:i4>5</vt:i4>
      </vt:variant>
      <vt:variant>
        <vt:lpwstr/>
      </vt:variant>
      <vt:variant>
        <vt:lpwstr>_Toc100672593</vt:lpwstr>
      </vt:variant>
      <vt:variant>
        <vt:i4>1703987</vt:i4>
      </vt:variant>
      <vt:variant>
        <vt:i4>122</vt:i4>
      </vt:variant>
      <vt:variant>
        <vt:i4>0</vt:i4>
      </vt:variant>
      <vt:variant>
        <vt:i4>5</vt:i4>
      </vt:variant>
      <vt:variant>
        <vt:lpwstr/>
      </vt:variant>
      <vt:variant>
        <vt:lpwstr>_Toc100672592</vt:lpwstr>
      </vt:variant>
      <vt:variant>
        <vt:i4>1703987</vt:i4>
      </vt:variant>
      <vt:variant>
        <vt:i4>116</vt:i4>
      </vt:variant>
      <vt:variant>
        <vt:i4>0</vt:i4>
      </vt:variant>
      <vt:variant>
        <vt:i4>5</vt:i4>
      </vt:variant>
      <vt:variant>
        <vt:lpwstr/>
      </vt:variant>
      <vt:variant>
        <vt:lpwstr>_Toc100672591</vt:lpwstr>
      </vt:variant>
      <vt:variant>
        <vt:i4>1703987</vt:i4>
      </vt:variant>
      <vt:variant>
        <vt:i4>110</vt:i4>
      </vt:variant>
      <vt:variant>
        <vt:i4>0</vt:i4>
      </vt:variant>
      <vt:variant>
        <vt:i4>5</vt:i4>
      </vt:variant>
      <vt:variant>
        <vt:lpwstr/>
      </vt:variant>
      <vt:variant>
        <vt:lpwstr>_Toc100672590</vt:lpwstr>
      </vt:variant>
      <vt:variant>
        <vt:i4>1769523</vt:i4>
      </vt:variant>
      <vt:variant>
        <vt:i4>104</vt:i4>
      </vt:variant>
      <vt:variant>
        <vt:i4>0</vt:i4>
      </vt:variant>
      <vt:variant>
        <vt:i4>5</vt:i4>
      </vt:variant>
      <vt:variant>
        <vt:lpwstr/>
      </vt:variant>
      <vt:variant>
        <vt:lpwstr>_Toc100672589</vt:lpwstr>
      </vt:variant>
      <vt:variant>
        <vt:i4>1769523</vt:i4>
      </vt:variant>
      <vt:variant>
        <vt:i4>98</vt:i4>
      </vt:variant>
      <vt:variant>
        <vt:i4>0</vt:i4>
      </vt:variant>
      <vt:variant>
        <vt:i4>5</vt:i4>
      </vt:variant>
      <vt:variant>
        <vt:lpwstr/>
      </vt:variant>
      <vt:variant>
        <vt:lpwstr>_Toc100672588</vt:lpwstr>
      </vt:variant>
      <vt:variant>
        <vt:i4>1769523</vt:i4>
      </vt:variant>
      <vt:variant>
        <vt:i4>92</vt:i4>
      </vt:variant>
      <vt:variant>
        <vt:i4>0</vt:i4>
      </vt:variant>
      <vt:variant>
        <vt:i4>5</vt:i4>
      </vt:variant>
      <vt:variant>
        <vt:lpwstr/>
      </vt:variant>
      <vt:variant>
        <vt:lpwstr>_Toc100672587</vt:lpwstr>
      </vt:variant>
      <vt:variant>
        <vt:i4>1769523</vt:i4>
      </vt:variant>
      <vt:variant>
        <vt:i4>86</vt:i4>
      </vt:variant>
      <vt:variant>
        <vt:i4>0</vt:i4>
      </vt:variant>
      <vt:variant>
        <vt:i4>5</vt:i4>
      </vt:variant>
      <vt:variant>
        <vt:lpwstr/>
      </vt:variant>
      <vt:variant>
        <vt:lpwstr>_Toc100672586</vt:lpwstr>
      </vt:variant>
      <vt:variant>
        <vt:i4>1769523</vt:i4>
      </vt:variant>
      <vt:variant>
        <vt:i4>80</vt:i4>
      </vt:variant>
      <vt:variant>
        <vt:i4>0</vt:i4>
      </vt:variant>
      <vt:variant>
        <vt:i4>5</vt:i4>
      </vt:variant>
      <vt:variant>
        <vt:lpwstr/>
      </vt:variant>
      <vt:variant>
        <vt:lpwstr>_Toc100672585</vt:lpwstr>
      </vt:variant>
      <vt:variant>
        <vt:i4>1769523</vt:i4>
      </vt:variant>
      <vt:variant>
        <vt:i4>74</vt:i4>
      </vt:variant>
      <vt:variant>
        <vt:i4>0</vt:i4>
      </vt:variant>
      <vt:variant>
        <vt:i4>5</vt:i4>
      </vt:variant>
      <vt:variant>
        <vt:lpwstr/>
      </vt:variant>
      <vt:variant>
        <vt:lpwstr>_Toc100672584</vt:lpwstr>
      </vt:variant>
      <vt:variant>
        <vt:i4>1769523</vt:i4>
      </vt:variant>
      <vt:variant>
        <vt:i4>68</vt:i4>
      </vt:variant>
      <vt:variant>
        <vt:i4>0</vt:i4>
      </vt:variant>
      <vt:variant>
        <vt:i4>5</vt:i4>
      </vt:variant>
      <vt:variant>
        <vt:lpwstr/>
      </vt:variant>
      <vt:variant>
        <vt:lpwstr>_Toc100672583</vt:lpwstr>
      </vt:variant>
      <vt:variant>
        <vt:i4>1769523</vt:i4>
      </vt:variant>
      <vt:variant>
        <vt:i4>62</vt:i4>
      </vt:variant>
      <vt:variant>
        <vt:i4>0</vt:i4>
      </vt:variant>
      <vt:variant>
        <vt:i4>5</vt:i4>
      </vt:variant>
      <vt:variant>
        <vt:lpwstr/>
      </vt:variant>
      <vt:variant>
        <vt:lpwstr>_Toc100672582</vt:lpwstr>
      </vt:variant>
      <vt:variant>
        <vt:i4>1769523</vt:i4>
      </vt:variant>
      <vt:variant>
        <vt:i4>56</vt:i4>
      </vt:variant>
      <vt:variant>
        <vt:i4>0</vt:i4>
      </vt:variant>
      <vt:variant>
        <vt:i4>5</vt:i4>
      </vt:variant>
      <vt:variant>
        <vt:lpwstr/>
      </vt:variant>
      <vt:variant>
        <vt:lpwstr>_Toc100672581</vt:lpwstr>
      </vt:variant>
      <vt:variant>
        <vt:i4>1769523</vt:i4>
      </vt:variant>
      <vt:variant>
        <vt:i4>50</vt:i4>
      </vt:variant>
      <vt:variant>
        <vt:i4>0</vt:i4>
      </vt:variant>
      <vt:variant>
        <vt:i4>5</vt:i4>
      </vt:variant>
      <vt:variant>
        <vt:lpwstr/>
      </vt:variant>
      <vt:variant>
        <vt:lpwstr>_Toc100672580</vt:lpwstr>
      </vt:variant>
      <vt:variant>
        <vt:i4>1310771</vt:i4>
      </vt:variant>
      <vt:variant>
        <vt:i4>44</vt:i4>
      </vt:variant>
      <vt:variant>
        <vt:i4>0</vt:i4>
      </vt:variant>
      <vt:variant>
        <vt:i4>5</vt:i4>
      </vt:variant>
      <vt:variant>
        <vt:lpwstr/>
      </vt:variant>
      <vt:variant>
        <vt:lpwstr>_Toc100672579</vt:lpwstr>
      </vt:variant>
      <vt:variant>
        <vt:i4>1310771</vt:i4>
      </vt:variant>
      <vt:variant>
        <vt:i4>38</vt:i4>
      </vt:variant>
      <vt:variant>
        <vt:i4>0</vt:i4>
      </vt:variant>
      <vt:variant>
        <vt:i4>5</vt:i4>
      </vt:variant>
      <vt:variant>
        <vt:lpwstr/>
      </vt:variant>
      <vt:variant>
        <vt:lpwstr>_Toc100672578</vt:lpwstr>
      </vt:variant>
      <vt:variant>
        <vt:i4>1310771</vt:i4>
      </vt:variant>
      <vt:variant>
        <vt:i4>32</vt:i4>
      </vt:variant>
      <vt:variant>
        <vt:i4>0</vt:i4>
      </vt:variant>
      <vt:variant>
        <vt:i4>5</vt:i4>
      </vt:variant>
      <vt:variant>
        <vt:lpwstr/>
      </vt:variant>
      <vt:variant>
        <vt:lpwstr>_Toc100672577</vt:lpwstr>
      </vt:variant>
      <vt:variant>
        <vt:i4>1310771</vt:i4>
      </vt:variant>
      <vt:variant>
        <vt:i4>26</vt:i4>
      </vt:variant>
      <vt:variant>
        <vt:i4>0</vt:i4>
      </vt:variant>
      <vt:variant>
        <vt:i4>5</vt:i4>
      </vt:variant>
      <vt:variant>
        <vt:lpwstr/>
      </vt:variant>
      <vt:variant>
        <vt:lpwstr>_Toc100672576</vt:lpwstr>
      </vt:variant>
      <vt:variant>
        <vt:i4>1310771</vt:i4>
      </vt:variant>
      <vt:variant>
        <vt:i4>20</vt:i4>
      </vt:variant>
      <vt:variant>
        <vt:i4>0</vt:i4>
      </vt:variant>
      <vt:variant>
        <vt:i4>5</vt:i4>
      </vt:variant>
      <vt:variant>
        <vt:lpwstr/>
      </vt:variant>
      <vt:variant>
        <vt:lpwstr>_Toc100672575</vt:lpwstr>
      </vt:variant>
      <vt:variant>
        <vt:i4>1310771</vt:i4>
      </vt:variant>
      <vt:variant>
        <vt:i4>14</vt:i4>
      </vt:variant>
      <vt:variant>
        <vt:i4>0</vt:i4>
      </vt:variant>
      <vt:variant>
        <vt:i4>5</vt:i4>
      </vt:variant>
      <vt:variant>
        <vt:lpwstr/>
      </vt:variant>
      <vt:variant>
        <vt:lpwstr>_Toc100672574</vt:lpwstr>
      </vt:variant>
      <vt:variant>
        <vt:i4>1310771</vt:i4>
      </vt:variant>
      <vt:variant>
        <vt:i4>8</vt:i4>
      </vt:variant>
      <vt:variant>
        <vt:i4>0</vt:i4>
      </vt:variant>
      <vt:variant>
        <vt:i4>5</vt:i4>
      </vt:variant>
      <vt:variant>
        <vt:lpwstr/>
      </vt:variant>
      <vt:variant>
        <vt:lpwstr>_Toc100672573</vt:lpwstr>
      </vt:variant>
      <vt:variant>
        <vt:i4>1310771</vt:i4>
      </vt:variant>
      <vt:variant>
        <vt:i4>2</vt:i4>
      </vt:variant>
      <vt:variant>
        <vt:i4>0</vt:i4>
      </vt:variant>
      <vt:variant>
        <vt:i4>5</vt:i4>
      </vt:variant>
      <vt:variant>
        <vt:lpwstr/>
      </vt:variant>
      <vt:variant>
        <vt:lpwstr>_Toc100672572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504: Smart Projectile</dc:title>
  <dc:subject>Senior Design Project</dc:subject>
  <dc:creator>Jed E. Fazler; Nicholas A. Samuda; Noah E. D. Moffeit; Robert D. Smith</dc:creator>
  <cp:keywords>Aerodynamics, Sensing, Flow Control</cp:keywords>
  <cp:lastModifiedBy>Noah Moffeit</cp:lastModifiedBy>
  <cp:revision>1834</cp:revision>
  <cp:lastPrinted>2017-08-10T21:08:00Z</cp:lastPrinted>
  <dcterms:created xsi:type="dcterms:W3CDTF">2017-08-15T19:42:00Z</dcterms:created>
  <dcterms:modified xsi:type="dcterms:W3CDTF">2022-04-12T23:15:00Z</dcterms:modified>
  <cp:category>EML 4551 M.E. Se</cp:category>
  <cp:contentStatus>In Progress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0x0101009E2659C8E6AA414E894E006C182B9E04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_ExtendedDescription">
    <vt:lpwstr/>
  </property>
  <property fmtid="{D5CDD505-2E9C-101B-9397-08002B2CF9AE}" pid="8" name="ZOTERO_PREF_1">
    <vt:lpwstr>&lt;data data-version="3" zotero-version="5.0.96.3"&gt;&lt;session id="SQY7d8rp"/&gt;&lt;style id="http://www.zotero.org/styles/apa" locale="en-US" hasBibliography="1" bibliographyStyleHasBeenSet="0"/&gt;&lt;prefs&gt;&lt;pref name="fieldType" value="Field"/&gt;&lt;/prefs&gt;&lt;/data&gt;</vt:lpwstr>
  </property>
</Properties>
</file>